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hAnsi="Times New Roman" w:cs="Times New Roman"/>
        </w:rPr>
        <w:id w:val="1117024045"/>
        <w:docPartObj>
          <w:docPartGallery w:val="Cover Pages"/>
          <w:docPartUnique/>
        </w:docPartObj>
      </w:sdtPr>
      <w:sdtEndPr>
        <w:rPr>
          <w:b/>
        </w:rPr>
      </w:sdtEndPr>
      <w:sdtContent>
        <w:p w14:paraId="4A7EAE70" w14:textId="77777777" w:rsidR="00311725" w:rsidRPr="00732BC9" w:rsidRDefault="00311725">
          <w:pPr>
            <w:rPr>
              <w:rFonts w:ascii="Times New Roman" w:hAnsi="Times New Roman" w:cs="Times New Roman"/>
            </w:rPr>
          </w:pPr>
          <w:r w:rsidRPr="00732BC9">
            <w:rPr>
              <w:rFonts w:ascii="Times New Roman" w:hAnsi="Times New Roman" w:cs="Times New Roman"/>
              <w:noProof/>
            </w:rPr>
            <w:drawing>
              <wp:inline distT="0" distB="0" distL="0" distR="0" wp14:anchorId="11F7B87C" wp14:editId="676D186E">
                <wp:extent cx="3038475" cy="735749"/>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U seal CAS wide_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38074" cy="735652"/>
                        </a:xfrm>
                        <a:prstGeom prst="rect">
                          <a:avLst/>
                        </a:prstGeom>
                      </pic:spPr>
                    </pic:pic>
                  </a:graphicData>
                </a:graphic>
              </wp:inline>
            </w:drawing>
          </w:r>
        </w:p>
        <w:p w14:paraId="78F6E8EF" w14:textId="77777777" w:rsidR="00311725" w:rsidRPr="00732BC9" w:rsidRDefault="00311725">
          <w:pPr>
            <w:rPr>
              <w:rFonts w:ascii="Times New Roman" w:hAnsi="Times New Roman" w:cs="Times New Roman"/>
            </w:rPr>
          </w:pPr>
        </w:p>
        <w:p w14:paraId="33530865" w14:textId="77777777" w:rsidR="00311725" w:rsidRPr="00732BC9" w:rsidRDefault="00311725">
          <w:pPr>
            <w:rPr>
              <w:rFonts w:ascii="Times New Roman" w:hAnsi="Times New Roman" w:cs="Times New Roman"/>
            </w:rPr>
          </w:pPr>
        </w:p>
        <w:p w14:paraId="1375D001" w14:textId="77777777" w:rsidR="00311725" w:rsidRPr="00732BC9" w:rsidRDefault="00311725">
          <w:pPr>
            <w:rPr>
              <w:rFonts w:ascii="Times New Roman" w:hAnsi="Times New Roman" w:cs="Times New Roman"/>
            </w:rPr>
          </w:pPr>
          <w:r w:rsidRPr="00732BC9">
            <w:rPr>
              <w:rFonts w:ascii="Times New Roman" w:hAnsi="Times New Roman" w:cs="Times New Roman"/>
              <w:noProof/>
            </w:rPr>
            <mc:AlternateContent>
              <mc:Choice Requires="wps">
                <w:drawing>
                  <wp:anchor distT="0" distB="0" distL="114300" distR="114300" simplePos="0" relativeHeight="251661312" behindDoc="0" locked="0" layoutInCell="0" allowOverlap="1" wp14:anchorId="5F4F1451" wp14:editId="77CB57E4">
                    <wp:simplePos x="0" y="0"/>
                    <wp:positionH relativeFrom="page">
                      <wp:posOffset>200025</wp:posOffset>
                    </wp:positionH>
                    <mc:AlternateContent>
                      <mc:Choice Requires="wp14">
                        <wp:positionV relativeFrom="page">
                          <wp14:pctPosVOffset>25000</wp14:pctPosVOffset>
                        </wp:positionV>
                      </mc:Choice>
                      <mc:Fallback>
                        <wp:positionV relativeFrom="page">
                          <wp:posOffset>2514600</wp:posOffset>
                        </wp:positionV>
                      </mc:Fallback>
                    </mc:AlternateContent>
                    <wp:extent cx="7248525" cy="640080"/>
                    <wp:effectExtent l="0" t="0" r="28575" b="22225"/>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8525" cy="640080"/>
                            </a:xfrm>
                            <a:prstGeom prst="rect">
                              <a:avLst/>
                            </a:prstGeom>
                            <a:solidFill>
                              <a:srgbClr val="C00000"/>
                            </a:solidFill>
                            <a:ln w="12700">
                              <a:solidFill>
                                <a:schemeClr val="bg1"/>
                              </a:solidFill>
                              <a:miter lim="800000"/>
                              <a:headEnd/>
                              <a:tailEnd/>
                            </a:ln>
                            <a:extLst/>
                          </wps:spPr>
                          <wps:txbx>
                            <w:txbxContent>
                              <w:sdt>
                                <w:sdtPr>
                                  <w:rPr>
                                    <w:rFonts w:asciiTheme="majorHAnsi" w:eastAsiaTheme="majorEastAsia" w:hAnsiTheme="majorHAnsi" w:cstheme="majorBidi"/>
                                    <w:b/>
                                    <w:color w:val="FFFFFF" w:themeColor="background1"/>
                                    <w:sz w:val="56"/>
                                    <w:szCs w:val="72"/>
                                  </w:rPr>
                                  <w:alias w:val="Title"/>
                                  <w:id w:val="-2118823245"/>
                                  <w:dataBinding w:prefixMappings="xmlns:ns0='http://schemas.openxmlformats.org/package/2006/metadata/core-properties' xmlns:ns1='http://purl.org/dc/elements/1.1/'" w:xpath="/ns0:coreProperties[1]/ns1:title[1]" w:storeItemID="{6C3C8BC8-F283-45AE-878A-BAB7291924A1}"/>
                                  <w:text/>
                                </w:sdtPr>
                                <w:sdtEndPr/>
                                <w:sdtContent>
                                  <w:p w14:paraId="4835A817" w14:textId="22F81FF8" w:rsidR="00234D09" w:rsidRDefault="00234D09">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b/>
                                        <w:color w:val="FFFFFF" w:themeColor="background1"/>
                                        <w:sz w:val="56"/>
                                        <w:szCs w:val="72"/>
                                      </w:rPr>
                                      <w:t>CAS FY20 Planning Document</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5F4F1451" id="Rectangle 16" o:spid="_x0000_s1026" style="position:absolute;margin-left:15.75pt;margin-top:0;width:570.75pt;height:50.4pt;z-index:251661312;visibility:visible;mso-wrap-style:square;mso-width-percent:0;mso-height-percent:73;mso-top-percent:250;mso-wrap-distance-left:9pt;mso-wrap-distance-top:0;mso-wrap-distance-right:9pt;mso-wrap-distance-bottom:0;mso-position-horizontal:absolute;mso-position-horizontal-relative:page;mso-position-vertical-relative:page;mso-width-percent: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" o:allowincell="f" fillcolor="#c00000" strokecolor="white [3212]" strokeweight="1pt">
                    <v:textbox style="mso-fit-shape-to-text:t" inset="14.4pt,,14.4pt">
                      <w:txbxContent>
                        <w:sdt>
                          <w:sdtPr>
                            <w:rPr>
                              <w:rFonts w:asciiTheme="majorHAnsi" w:eastAsiaTheme="majorEastAsia" w:hAnsiTheme="majorHAnsi" w:cstheme="majorBidi"/>
                              <w:b/>
                              <w:color w:val="FFFFFF" w:themeColor="background1"/>
                              <w:sz w:val="56"/>
                              <w:szCs w:val="72"/>
                            </w:rPr>
                            <w:alias w:val="Title"/>
                            <w:id w:val="-2118823245"/>
                            <w:dataBinding w:prefixMappings="xmlns:ns0='http://schemas.openxmlformats.org/package/2006/metadata/core-properties' xmlns:ns1='http://purl.org/dc/elements/1.1/'" w:xpath="/ns0:coreProperties[1]/ns1:title[1]" w:storeItemID="{6C3C8BC8-F283-45AE-878A-BAB7291924A1}"/>
                            <w:text/>
                          </w:sdtPr>
                          <w:sdtEndPr/>
                          <w:sdtContent>
                            <w:p w14:paraId="4835A817" w14:textId="22F81FF8" w:rsidR="00234D09" w:rsidRDefault="00234D09">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b/>
                                  <w:color w:val="FFFFFF" w:themeColor="background1"/>
                                  <w:sz w:val="56"/>
                                  <w:szCs w:val="72"/>
                                </w:rPr>
                                <w:t>CAS FY20 Planning Document</w:t>
                              </w:r>
                            </w:p>
                          </w:sdtContent>
                        </w:sdt>
                      </w:txbxContent>
                    </v:textbox>
                    <w10:wrap anchorx="page" anchory="page"/>
                  </v:rect>
                </w:pict>
              </mc:Fallback>
            </mc:AlternateContent>
          </w:r>
        </w:p>
        <w:p w14:paraId="29B96A84" w14:textId="77777777" w:rsidR="00311725" w:rsidRPr="00732BC9" w:rsidRDefault="00311725">
          <w:pPr>
            <w:rPr>
              <w:rFonts w:ascii="Times New Roman" w:hAnsi="Times New Roman" w:cs="Times New Roman"/>
            </w:rPr>
          </w:pPr>
        </w:p>
        <w:p w14:paraId="49380D9D" w14:textId="77777777" w:rsidR="00311725" w:rsidRPr="00732BC9" w:rsidRDefault="00311725">
          <w:pPr>
            <w:rPr>
              <w:rFonts w:ascii="Times New Roman" w:hAnsi="Times New Roman" w:cs="Times New Roman"/>
            </w:rPr>
          </w:pPr>
        </w:p>
        <w:p w14:paraId="066F1AB4" w14:textId="77777777" w:rsidR="00C65F57" w:rsidRPr="00732BC9" w:rsidRDefault="00C65F57">
          <w:pPr>
            <w:rPr>
              <w:rFonts w:ascii="Times New Roman" w:hAnsi="Times New Roman" w:cs="Times New Roman"/>
            </w:rPr>
          </w:pPr>
          <w:r w:rsidRPr="00732BC9">
            <w:rPr>
              <w:rFonts w:ascii="Times New Roman" w:hAnsi="Times New Roman" w:cs="Times New Roman"/>
              <w:noProof/>
            </w:rPr>
            <mc:AlternateContent>
              <mc:Choice Requires="wpg">
                <w:drawing>
                  <wp:anchor distT="0" distB="0" distL="114300" distR="114300" simplePos="0" relativeHeight="251660287" behindDoc="0" locked="0" layoutInCell="0" allowOverlap="1" wp14:anchorId="4EF7B851" wp14:editId="1066EA3F">
                    <wp:simplePos x="0" y="0"/>
                    <wp:positionH relativeFrom="page">
                      <wp:align>right</wp:align>
                    </wp:positionH>
                    <wp:positionV relativeFrom="page">
                      <wp:align>top</wp:align>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rgbClr val="C0000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3C40494" w14:textId="0EB0BEE9" w:rsidR="00234D09" w:rsidRDefault="00234D09">
                                  <w:pPr>
                                    <w:pStyle w:val="NoSpacing"/>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36"/>
                                    </w:rPr>
                                    <w:alias w:val="Author"/>
                                    <w:id w:val="813305234"/>
                                    <w:dataBinding w:prefixMappings="xmlns:ns0='http://schemas.openxmlformats.org/package/2006/metadata/core-properties' xmlns:ns1='http://purl.org/dc/elements/1.1/'" w:xpath="/ns0:coreProperties[1]/ns1:creator[1]" w:storeItemID="{6C3C8BC8-F283-45AE-878A-BAB7291924A1}"/>
                                    <w:text/>
                                  </w:sdtPr>
                                  <w:sdtEndPr/>
                                  <w:sdtContent>
                                    <w:p w14:paraId="4DCEE881" w14:textId="0581B207" w:rsidR="00234D09" w:rsidRDefault="00234D09">
                                      <w:pPr>
                                        <w:pStyle w:val="NoSpacing"/>
                                        <w:spacing w:line="360" w:lineRule="auto"/>
                                        <w:rPr>
                                          <w:color w:val="FFFFFF" w:themeColor="background1"/>
                                        </w:rPr>
                                      </w:pPr>
                                      <w:r>
                                        <w:rPr>
                                          <w:color w:val="FFFFFF" w:themeColor="background1"/>
                                          <w:sz w:val="36"/>
                                        </w:rPr>
                                        <w:t>March 2019</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EF7B851" id="Group 14" o:spid="_x0000_s1027" style="position:absolute;margin-left:194.35pt;margin-top:0;width:245.55pt;height:11in;z-index:251660287;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" o:allowincell="f">
                    <v:group id="Group 364" o:spid="_x0000_s1028"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9"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" fillcolor="#c00000" stroked="f" strokecolor="#d8d8d8"/>
                      <v:rect id="Rectangle 366" o:spid="_x0000_s1030"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" fillcolor="#7f8fa9 [3206]" stroked="f" strokecolor="white" strokeweight="1pt">
                        <v:fill r:id="rId10" o:title="" opacity="52428f" color2="white [3212]" o:opacity2="52428f" type="pattern"/>
                        <v:shadow color="#d8d8d8" offset="3pt,3pt"/>
                      </v:rect>
                    </v:group>
                    <v:rect id="Rectangle 367" o:spid="_x0000_s1031"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p w14:paraId="03C40494" w14:textId="0EB0BEE9" w:rsidR="00234D09" w:rsidRDefault="00234D09">
                            <w:pPr>
                              <w:pStyle w:val="NoSpacing"/>
                              <w:rPr>
                                <w:rFonts w:asciiTheme="majorHAnsi" w:eastAsiaTheme="majorEastAsia" w:hAnsiTheme="majorHAnsi" w:cstheme="majorBidi"/>
                                <w:b/>
                                <w:bCs/>
                                <w:color w:val="FFFFFF" w:themeColor="background1"/>
                                <w:sz w:val="96"/>
                                <w:szCs w:val="96"/>
                              </w:rPr>
                            </w:pPr>
                          </w:p>
                        </w:txbxContent>
                      </v:textbox>
                    </v:rect>
                    <v:rect id="Rectangle 9" o:spid="_x0000_s1032"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filled="f" stroked="f" strokecolor="white" strokeweight="1pt">
                      <v:fill opacity="52428f"/>
                      <v:shadow color="#d8d8d8" offset="3pt,3pt"/>
                      <v:textbox inset="28.8pt,14.4pt,14.4pt,14.4pt">
                        <w:txbxContent>
                          <w:sdt>
                            <w:sdtPr>
                              <w:rPr>
                                <w:color w:val="FFFFFF" w:themeColor="background1"/>
                                <w:sz w:val="36"/>
                              </w:rPr>
                              <w:alias w:val="Author"/>
                              <w:id w:val="813305234"/>
                              <w:dataBinding w:prefixMappings="xmlns:ns0='http://schemas.openxmlformats.org/package/2006/metadata/core-properties' xmlns:ns1='http://purl.org/dc/elements/1.1/'" w:xpath="/ns0:coreProperties[1]/ns1:creator[1]" w:storeItemID="{6C3C8BC8-F283-45AE-878A-BAB7291924A1}"/>
                              <w:text/>
                            </w:sdtPr>
                            <w:sdtEndPr/>
                            <w:sdtContent>
                              <w:p w14:paraId="4DCEE881" w14:textId="0581B207" w:rsidR="00234D09" w:rsidRDefault="00234D09">
                                <w:pPr>
                                  <w:pStyle w:val="NoSpacing"/>
                                  <w:spacing w:line="360" w:lineRule="auto"/>
                                  <w:rPr>
                                    <w:color w:val="FFFFFF" w:themeColor="background1"/>
                                  </w:rPr>
                                </w:pPr>
                                <w:r>
                                  <w:rPr>
                                    <w:color w:val="FFFFFF" w:themeColor="background1"/>
                                    <w:sz w:val="36"/>
                                  </w:rPr>
                                  <w:t>March 2019</w:t>
                                </w:r>
                              </w:p>
                            </w:sdtContent>
                          </w:sdt>
                        </w:txbxContent>
                      </v:textbox>
                    </v:rect>
                    <w10:wrap anchorx="page" anchory="page"/>
                  </v:group>
                </w:pict>
              </mc:Fallback>
            </mc:AlternateContent>
          </w:r>
          <w:ins w:id="0" w:author="dbudiko" w:date="2012-03-24T09:50:00Z">
            <w:r w:rsidR="001C4893" w:rsidRPr="00732BC9">
              <w:rPr>
                <w:rFonts w:ascii="Times New Roman" w:hAnsi="Times New Roman" w:cs="Times New Roman"/>
                <w:noProof/>
              </w:rPr>
              <w:drawing>
                <wp:anchor distT="0" distB="0" distL="114300" distR="114300" simplePos="0" relativeHeight="251664384" behindDoc="0" locked="0" layoutInCell="1" allowOverlap="1" wp14:anchorId="57353F2A" wp14:editId="30C504A7">
                  <wp:simplePos x="0" y="0"/>
                  <wp:positionH relativeFrom="column">
                    <wp:posOffset>-672465</wp:posOffset>
                  </wp:positionH>
                  <wp:positionV relativeFrom="paragraph">
                    <wp:posOffset>393700</wp:posOffset>
                  </wp:positionV>
                  <wp:extent cx="4436110" cy="2661920"/>
                  <wp:effectExtent l="38100" t="19050" r="40640" b="6223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me-transparent-fade.png"/>
                          <pic:cNvPicPr/>
                        </pic:nvPicPr>
                        <pic:blipFill>
                          <a:blip r:embed="rId11" cstate="print">
                            <a:extLst>
                              <a:ext uri="{BEBA8EAE-BF5A-486C-A8C5-ECC9F3942E4B}">
                                <a14:imgProps xmlns:a14="http://schemas.microsoft.com/office/drawing/2010/main">
                                  <a14:imgLayer r:embed="rId12">
                                    <a14:imgEffect>
                                      <a14:sharpenSoften amount="42000"/>
                                    </a14:imgEffect>
                                    <a14:imgEffect>
                                      <a14:saturation sat="112000"/>
                                    </a14:imgEffect>
                                  </a14:imgLayer>
                                </a14:imgProps>
                              </a:ext>
                              <a:ext uri="{28A0092B-C50C-407E-A947-70E740481C1C}">
                                <a14:useLocalDpi xmlns:a14="http://schemas.microsoft.com/office/drawing/2010/main" val="0"/>
                              </a:ext>
                            </a:extLst>
                          </a:blip>
                          <a:stretch>
                            <a:fillRect/>
                          </a:stretch>
                        </pic:blipFill>
                        <pic:spPr>
                          <a:xfrm>
                            <a:off x="0" y="0"/>
                            <a:ext cx="4436110" cy="2661920"/>
                          </a:xfrm>
                          <a:prstGeom prst="rect">
                            <a:avLst/>
                          </a:prstGeom>
                          <a:solidFill>
                            <a:sysClr val="window" lastClr="FFFFFF"/>
                          </a:solidFill>
                          <a:effectLst>
                            <a:outerShdw blurRad="50800" dist="38100" dir="5400000" algn="t" rotWithShape="0">
                              <a:prstClr val="black">
                                <a:alpha val="40000"/>
                              </a:prstClr>
                            </a:outerShdw>
                            <a:softEdge rad="127000"/>
                          </a:effectLst>
                        </pic:spPr>
                      </pic:pic>
                    </a:graphicData>
                  </a:graphic>
                  <wp14:sizeRelH relativeFrom="page">
                    <wp14:pctWidth>0</wp14:pctWidth>
                  </wp14:sizeRelH>
                  <wp14:sizeRelV relativeFrom="page">
                    <wp14:pctHeight>0</wp14:pctHeight>
                  </wp14:sizeRelV>
                </wp:anchor>
              </w:drawing>
            </w:r>
          </w:ins>
          <w:r w:rsidRPr="00732BC9">
            <w:rPr>
              <w:rFonts w:ascii="Times New Roman" w:hAnsi="Times New Roman" w:cs="Times New Roman"/>
              <w:b/>
            </w:rPr>
            <w:br w:type="page"/>
          </w:r>
        </w:p>
      </w:sdtContent>
    </w:sdt>
    <w:p w14:paraId="1F5BF04D" w14:textId="7D2BC4C8" w:rsidR="007E5054" w:rsidRPr="003B6EF8" w:rsidRDefault="00051E22" w:rsidP="003B6EF8">
      <w:pPr>
        <w:spacing w:after="0" w:line="240" w:lineRule="auto"/>
        <w:jc w:val="center"/>
        <w:rPr>
          <w:rFonts w:ascii="Times New Roman" w:hAnsi="Times New Roman" w:cs="Times New Roman"/>
          <w:b/>
        </w:rPr>
      </w:pPr>
      <w:r w:rsidRPr="003B6EF8">
        <w:rPr>
          <w:rFonts w:ascii="Times New Roman" w:hAnsi="Times New Roman" w:cs="Times New Roman"/>
          <w:b/>
        </w:rPr>
        <w:lastRenderedPageBreak/>
        <w:t>Major Objectives for FY</w:t>
      </w:r>
      <w:r w:rsidR="00EC6DE2">
        <w:rPr>
          <w:rFonts w:ascii="Times New Roman" w:hAnsi="Times New Roman" w:cs="Times New Roman"/>
          <w:b/>
        </w:rPr>
        <w:t>20</w:t>
      </w:r>
    </w:p>
    <w:p w14:paraId="251E8A5F" w14:textId="77777777" w:rsidR="009233A8" w:rsidRPr="00732BC9" w:rsidRDefault="009233A8" w:rsidP="009233A8">
      <w:pPr>
        <w:spacing w:after="0" w:line="240" w:lineRule="auto"/>
        <w:rPr>
          <w:rFonts w:ascii="Times New Roman" w:hAnsi="Times New Roman" w:cs="Times New Roman"/>
          <w:b/>
        </w:rPr>
      </w:pPr>
    </w:p>
    <w:p w14:paraId="764F3D45" w14:textId="63B0CDF9" w:rsidR="00DB7AF2" w:rsidRPr="00732BC9" w:rsidRDefault="004D0189" w:rsidP="003A1FFC">
      <w:pPr>
        <w:autoSpaceDE w:val="0"/>
        <w:autoSpaceDN w:val="0"/>
        <w:adjustRightInd w:val="0"/>
        <w:spacing w:after="0" w:line="240" w:lineRule="auto"/>
        <w:rPr>
          <w:rFonts w:ascii="Times New Roman" w:hAnsi="Times New Roman" w:cs="Times New Roman"/>
        </w:rPr>
      </w:pPr>
      <w:r w:rsidRPr="00732BC9">
        <w:rPr>
          <w:rFonts w:ascii="Times New Roman" w:hAnsi="Times New Roman" w:cs="Times New Roman"/>
        </w:rPr>
        <w:t>The College of Arts and Sciences aims to continue building on its successes in line with</w:t>
      </w:r>
      <w:r w:rsidR="00D90FB3" w:rsidRPr="00732BC9">
        <w:rPr>
          <w:rFonts w:ascii="Times New Roman" w:hAnsi="Times New Roman" w:cs="Times New Roman"/>
        </w:rPr>
        <w:t xml:space="preserve"> all of its</w:t>
      </w:r>
      <w:r w:rsidRPr="00732BC9">
        <w:rPr>
          <w:rFonts w:ascii="Times New Roman" w:hAnsi="Times New Roman" w:cs="Times New Roman"/>
        </w:rPr>
        <w:t xml:space="preserve"> strategic goals</w:t>
      </w:r>
      <w:r w:rsidR="00CD754A" w:rsidRPr="00732BC9">
        <w:rPr>
          <w:rFonts w:ascii="Times New Roman" w:hAnsi="Times New Roman" w:cs="Times New Roman"/>
        </w:rPr>
        <w:t xml:space="preserve"> as well as those highlighted in </w:t>
      </w:r>
      <w:r w:rsidR="00CD754A" w:rsidRPr="00732BC9">
        <w:rPr>
          <w:rFonts w:ascii="Times New Roman" w:hAnsi="Times New Roman" w:cs="Times New Roman"/>
          <w:i/>
        </w:rPr>
        <w:t>Educat</w:t>
      </w:r>
      <w:r w:rsidR="009658FA">
        <w:rPr>
          <w:rFonts w:ascii="Times New Roman" w:hAnsi="Times New Roman" w:cs="Times New Roman"/>
          <w:i/>
        </w:rPr>
        <w:t xml:space="preserve">e, Connect, </w:t>
      </w:r>
      <w:proofErr w:type="gramStart"/>
      <w:r w:rsidR="001839CF">
        <w:rPr>
          <w:rFonts w:ascii="Times New Roman" w:hAnsi="Times New Roman" w:cs="Times New Roman"/>
          <w:i/>
        </w:rPr>
        <w:t>Elevate</w:t>
      </w:r>
      <w:proofErr w:type="gramEnd"/>
      <w:r w:rsidR="00CD754A" w:rsidRPr="00732BC9">
        <w:rPr>
          <w:rFonts w:ascii="Times New Roman" w:hAnsi="Times New Roman" w:cs="Times New Roman"/>
        </w:rPr>
        <w:t xml:space="preserve">. </w:t>
      </w:r>
      <w:r w:rsidR="00A52625" w:rsidRPr="00732BC9">
        <w:rPr>
          <w:rFonts w:ascii="Times New Roman" w:hAnsi="Times New Roman" w:cs="Times New Roman"/>
        </w:rPr>
        <w:t xml:space="preserve">As in years past, </w:t>
      </w:r>
      <w:r w:rsidR="00D90FB3" w:rsidRPr="00732BC9">
        <w:rPr>
          <w:rFonts w:ascii="Times New Roman" w:hAnsi="Times New Roman" w:cs="Times New Roman"/>
        </w:rPr>
        <w:t>o</w:t>
      </w:r>
      <w:r w:rsidR="00CD754A" w:rsidRPr="00732BC9">
        <w:rPr>
          <w:rFonts w:ascii="Times New Roman" w:hAnsi="Times New Roman" w:cs="Times New Roman"/>
        </w:rPr>
        <w:t xml:space="preserve">ur </w:t>
      </w:r>
      <w:r w:rsidR="00832A9E" w:rsidRPr="00732BC9">
        <w:rPr>
          <w:rFonts w:ascii="Times New Roman" w:hAnsi="Times New Roman" w:cs="Times New Roman"/>
        </w:rPr>
        <w:t xml:space="preserve">principal </w:t>
      </w:r>
      <w:r w:rsidR="00D90FB3" w:rsidRPr="00732BC9">
        <w:rPr>
          <w:rFonts w:ascii="Times New Roman" w:hAnsi="Times New Roman" w:cs="Times New Roman"/>
        </w:rPr>
        <w:t>focus will be</w:t>
      </w:r>
      <w:r w:rsidR="00CD754A" w:rsidRPr="00732BC9">
        <w:rPr>
          <w:rFonts w:ascii="Times New Roman" w:hAnsi="Times New Roman" w:cs="Times New Roman"/>
        </w:rPr>
        <w:t xml:space="preserve"> to continue to </w:t>
      </w:r>
      <w:r w:rsidR="005E1400" w:rsidRPr="00732BC9">
        <w:rPr>
          <w:rFonts w:ascii="Times New Roman" w:hAnsi="Times New Roman" w:cs="Times New Roman"/>
        </w:rPr>
        <w:t xml:space="preserve">maintain and </w:t>
      </w:r>
      <w:r w:rsidR="00CD754A" w:rsidRPr="00732BC9">
        <w:rPr>
          <w:rFonts w:ascii="Times New Roman" w:hAnsi="Times New Roman" w:cs="Times New Roman"/>
        </w:rPr>
        <w:t xml:space="preserve">build upon our academic </w:t>
      </w:r>
      <w:r w:rsidR="00832A9E" w:rsidRPr="00732BC9">
        <w:rPr>
          <w:rFonts w:ascii="Times New Roman" w:hAnsi="Times New Roman" w:cs="Times New Roman"/>
        </w:rPr>
        <w:t>excellence and</w:t>
      </w:r>
      <w:r w:rsidR="005E1400" w:rsidRPr="00732BC9">
        <w:rPr>
          <w:rFonts w:ascii="Times New Roman" w:hAnsi="Times New Roman" w:cs="Times New Roman"/>
        </w:rPr>
        <w:t xml:space="preserve"> to continue to enhance the systems and infrastructure critical in supporting this excellence. </w:t>
      </w:r>
    </w:p>
    <w:p w14:paraId="58EE65AB" w14:textId="27BCC181" w:rsidR="00DB7AF2" w:rsidRDefault="00DB7AF2" w:rsidP="003A1FFC">
      <w:pPr>
        <w:autoSpaceDE w:val="0"/>
        <w:autoSpaceDN w:val="0"/>
        <w:adjustRightInd w:val="0"/>
        <w:spacing w:after="0" w:line="240" w:lineRule="auto"/>
        <w:rPr>
          <w:rFonts w:ascii="Times New Roman" w:hAnsi="Times New Roman" w:cs="Times New Roman"/>
        </w:rPr>
      </w:pPr>
    </w:p>
    <w:p w14:paraId="4B8CA88F" w14:textId="5A4FF32C" w:rsidR="00861E95" w:rsidRPr="00861E95" w:rsidRDefault="00861E95" w:rsidP="00861E95">
      <w:pPr>
        <w:spacing w:line="240" w:lineRule="auto"/>
        <w:rPr>
          <w:rFonts w:ascii="Times New Roman" w:hAnsi="Times New Roman" w:cs="Times New Roman"/>
        </w:rPr>
      </w:pPr>
      <w:r w:rsidRPr="00861E95">
        <w:rPr>
          <w:rFonts w:ascii="Times New Roman" w:hAnsi="Times New Roman" w:cs="Times New Roman"/>
        </w:rPr>
        <w:t xml:space="preserve">The goals of our Strategic Plan </w:t>
      </w:r>
      <w:r>
        <w:rPr>
          <w:rFonts w:ascii="Times New Roman" w:hAnsi="Times New Roman" w:cs="Times New Roman"/>
        </w:rPr>
        <w:t xml:space="preserve">(2016-2021) </w:t>
      </w:r>
      <w:r w:rsidRPr="00861E95">
        <w:rPr>
          <w:rFonts w:ascii="Times New Roman" w:hAnsi="Times New Roman" w:cs="Times New Roman"/>
        </w:rPr>
        <w:t>align well with</w:t>
      </w:r>
      <w:r>
        <w:rPr>
          <w:rFonts w:ascii="Times New Roman" w:hAnsi="Times New Roman" w:cs="Times New Roman"/>
        </w:rPr>
        <w:t xml:space="preserve"> the seven</w:t>
      </w:r>
      <w:r w:rsidRPr="00861E95">
        <w:rPr>
          <w:rFonts w:ascii="Times New Roman" w:hAnsi="Times New Roman" w:cs="Times New Roman"/>
        </w:rPr>
        <w:t xml:space="preserve"> core values of </w:t>
      </w:r>
      <w:r w:rsidRPr="00861E95">
        <w:rPr>
          <w:rFonts w:ascii="Times New Roman" w:hAnsi="Times New Roman" w:cs="Times New Roman"/>
          <w:i/>
        </w:rPr>
        <w:t>Educat</w:t>
      </w:r>
      <w:r>
        <w:rPr>
          <w:rFonts w:ascii="Times New Roman" w:hAnsi="Times New Roman" w:cs="Times New Roman"/>
          <w:i/>
        </w:rPr>
        <w:t>e, Connect, Elevate</w:t>
      </w:r>
      <w:r w:rsidRPr="00861E95">
        <w:rPr>
          <w:rFonts w:ascii="Times New Roman" w:hAnsi="Times New Roman" w:cs="Times New Roman"/>
        </w:rPr>
        <w:t xml:space="preserve"> including the pursuit of learning and scholarship, individualized attention, diversity</w:t>
      </w:r>
      <w:r>
        <w:rPr>
          <w:rFonts w:ascii="Times New Roman" w:hAnsi="Times New Roman" w:cs="Times New Roman"/>
        </w:rPr>
        <w:t xml:space="preserve"> and inclusion</w:t>
      </w:r>
      <w:r w:rsidRPr="00861E95">
        <w:rPr>
          <w:rFonts w:ascii="Times New Roman" w:hAnsi="Times New Roman" w:cs="Times New Roman"/>
        </w:rPr>
        <w:t xml:space="preserve">, </w:t>
      </w:r>
      <w:r>
        <w:rPr>
          <w:rFonts w:ascii="Times New Roman" w:hAnsi="Times New Roman" w:cs="Times New Roman"/>
        </w:rPr>
        <w:t>respect, ci</w:t>
      </w:r>
      <w:r w:rsidRPr="00861E95">
        <w:rPr>
          <w:rFonts w:ascii="Times New Roman" w:hAnsi="Times New Roman" w:cs="Times New Roman"/>
        </w:rPr>
        <w:t xml:space="preserve">vic engagement, </w:t>
      </w:r>
      <w:r>
        <w:rPr>
          <w:rFonts w:ascii="Times New Roman" w:hAnsi="Times New Roman" w:cs="Times New Roman"/>
        </w:rPr>
        <w:t xml:space="preserve">collaboration, and integrity </w:t>
      </w:r>
      <w:r w:rsidRPr="00861E95">
        <w:rPr>
          <w:rFonts w:ascii="Times New Roman" w:hAnsi="Times New Roman" w:cs="Times New Roman"/>
        </w:rPr>
        <w:t xml:space="preserve">and the strategic goals as outlined in </w:t>
      </w:r>
      <w:r>
        <w:rPr>
          <w:rFonts w:ascii="Times New Roman" w:hAnsi="Times New Roman" w:cs="Times New Roman"/>
        </w:rPr>
        <w:t>this Table</w:t>
      </w:r>
      <w:r w:rsidRPr="00861E95">
        <w:rPr>
          <w:rFonts w:ascii="Times New Roman" w:hAnsi="Times New Roman" w:cs="Times New Roman"/>
        </w:rPr>
        <w:t>.</w:t>
      </w:r>
    </w:p>
    <w:tbl>
      <w:tblPr>
        <w:tblStyle w:val="TableGrid"/>
        <w:tblW w:w="10260" w:type="dxa"/>
        <w:tblInd w:w="-365" w:type="dxa"/>
        <w:tblLook w:val="04A0" w:firstRow="1" w:lastRow="0" w:firstColumn="1" w:lastColumn="0" w:noHBand="0" w:noVBand="1"/>
      </w:tblPr>
      <w:tblGrid>
        <w:gridCol w:w="8370"/>
        <w:gridCol w:w="1890"/>
      </w:tblGrid>
      <w:tr w:rsidR="00861E95" w14:paraId="4DB8E3CB" w14:textId="77777777" w:rsidTr="00A7546F">
        <w:tc>
          <w:tcPr>
            <w:tcW w:w="8370" w:type="dxa"/>
          </w:tcPr>
          <w:p w14:paraId="222F62B4" w14:textId="77777777" w:rsidR="00861E95" w:rsidRDefault="00861E95" w:rsidP="00234D09">
            <w:r w:rsidRPr="00F85680">
              <w:rPr>
                <w:rFonts w:ascii="Times New Roman" w:hAnsi="Times New Roman" w:cs="Times New Roman"/>
                <w:b/>
              </w:rPr>
              <w:t>CAS Strategic Goal</w:t>
            </w:r>
          </w:p>
        </w:tc>
        <w:tc>
          <w:tcPr>
            <w:tcW w:w="1890" w:type="dxa"/>
          </w:tcPr>
          <w:p w14:paraId="0EEA4DD7" w14:textId="2AD852B2" w:rsidR="00861E95" w:rsidRDefault="00861E95" w:rsidP="00234D09">
            <w:r>
              <w:rPr>
                <w:rFonts w:ascii="Times New Roman" w:hAnsi="Times New Roman" w:cs="Times New Roman"/>
                <w:b/>
              </w:rPr>
              <w:t>ECE</w:t>
            </w:r>
            <w:r w:rsidRPr="00F85680">
              <w:rPr>
                <w:rFonts w:ascii="Times New Roman" w:hAnsi="Times New Roman" w:cs="Times New Roman"/>
                <w:b/>
              </w:rPr>
              <w:t xml:space="preserve"> Goal(s)</w:t>
            </w:r>
          </w:p>
        </w:tc>
      </w:tr>
      <w:tr w:rsidR="00861E95" w14:paraId="4D8A6072" w14:textId="77777777" w:rsidTr="00A7546F">
        <w:tc>
          <w:tcPr>
            <w:tcW w:w="8370" w:type="dxa"/>
          </w:tcPr>
          <w:p w14:paraId="4907CB29" w14:textId="77777777" w:rsidR="00861E95" w:rsidRPr="00EE7E9E" w:rsidRDefault="00861E95" w:rsidP="00234D09">
            <w:pPr>
              <w:rPr>
                <w:rFonts w:ascii="Times New Roman" w:hAnsi="Times New Roman" w:cs="Times New Roman"/>
                <w:b/>
              </w:rPr>
            </w:pPr>
          </w:p>
        </w:tc>
        <w:tc>
          <w:tcPr>
            <w:tcW w:w="1890" w:type="dxa"/>
          </w:tcPr>
          <w:p w14:paraId="4B09AEF9" w14:textId="77777777" w:rsidR="00861E95" w:rsidRPr="00EE7E9E" w:rsidRDefault="00861E95" w:rsidP="00234D09">
            <w:pPr>
              <w:rPr>
                <w:rFonts w:ascii="Times New Roman" w:hAnsi="Times New Roman" w:cs="Times New Roman"/>
              </w:rPr>
            </w:pPr>
          </w:p>
        </w:tc>
      </w:tr>
      <w:tr w:rsidR="00861E95" w14:paraId="6A591D7D" w14:textId="77777777" w:rsidTr="00A7546F">
        <w:tc>
          <w:tcPr>
            <w:tcW w:w="8370" w:type="dxa"/>
          </w:tcPr>
          <w:p w14:paraId="50A2D506" w14:textId="77777777" w:rsidR="00861E95" w:rsidRPr="00EE7E9E" w:rsidRDefault="00861E95" w:rsidP="00234D09">
            <w:pPr>
              <w:rPr>
                <w:b/>
              </w:rPr>
            </w:pPr>
            <w:r>
              <w:rPr>
                <w:rFonts w:ascii="Times New Roman" w:hAnsi="Times New Roman" w:cs="Times New Roman"/>
                <w:b/>
              </w:rPr>
              <w:t>Strategic Focus 1:</w:t>
            </w:r>
            <w:r w:rsidRPr="00EE7E9E">
              <w:rPr>
                <w:rFonts w:ascii="Times New Roman" w:hAnsi="Times New Roman" w:cs="Times New Roman"/>
                <w:b/>
              </w:rPr>
              <w:t xml:space="preserve">  Facilitate </w:t>
            </w:r>
            <w:r>
              <w:rPr>
                <w:rFonts w:ascii="Times New Roman" w:hAnsi="Times New Roman" w:cs="Times New Roman"/>
                <w:b/>
              </w:rPr>
              <w:t>a</w:t>
            </w:r>
            <w:r w:rsidRPr="00EE7E9E">
              <w:rPr>
                <w:rFonts w:ascii="Times New Roman" w:hAnsi="Times New Roman" w:cs="Times New Roman"/>
                <w:b/>
              </w:rPr>
              <w:t xml:space="preserve">cademic </w:t>
            </w:r>
            <w:r>
              <w:rPr>
                <w:rFonts w:ascii="Times New Roman" w:hAnsi="Times New Roman" w:cs="Times New Roman"/>
                <w:b/>
              </w:rPr>
              <w:t>e</w:t>
            </w:r>
            <w:r w:rsidRPr="00EE7E9E">
              <w:rPr>
                <w:rFonts w:ascii="Times New Roman" w:hAnsi="Times New Roman" w:cs="Times New Roman"/>
                <w:b/>
              </w:rPr>
              <w:t>xcellence</w:t>
            </w:r>
          </w:p>
        </w:tc>
        <w:tc>
          <w:tcPr>
            <w:tcW w:w="1890" w:type="dxa"/>
          </w:tcPr>
          <w:p w14:paraId="11D31855" w14:textId="37A378ED" w:rsidR="00861E95" w:rsidRPr="00EE7E9E" w:rsidRDefault="00861E95" w:rsidP="00A7546F">
            <w:pPr>
              <w:rPr>
                <w:rFonts w:ascii="Times New Roman" w:hAnsi="Times New Roman" w:cs="Times New Roman"/>
              </w:rPr>
            </w:pPr>
            <w:r w:rsidRPr="00EE7E9E">
              <w:rPr>
                <w:rFonts w:ascii="Times New Roman" w:hAnsi="Times New Roman" w:cs="Times New Roman"/>
              </w:rPr>
              <w:t>Goals 1</w:t>
            </w:r>
            <w:r w:rsidR="00A7546F">
              <w:rPr>
                <w:rFonts w:ascii="Times New Roman" w:hAnsi="Times New Roman" w:cs="Times New Roman"/>
              </w:rPr>
              <w:t>,</w:t>
            </w:r>
            <w:r w:rsidRPr="00EE7E9E">
              <w:rPr>
                <w:rFonts w:ascii="Times New Roman" w:hAnsi="Times New Roman" w:cs="Times New Roman"/>
              </w:rPr>
              <w:t xml:space="preserve"> 2</w:t>
            </w:r>
            <w:r w:rsidR="00A7546F">
              <w:rPr>
                <w:rFonts w:ascii="Times New Roman" w:hAnsi="Times New Roman" w:cs="Times New Roman"/>
              </w:rPr>
              <w:t>, 3, 4</w:t>
            </w:r>
          </w:p>
        </w:tc>
      </w:tr>
      <w:tr w:rsidR="00861E95" w14:paraId="3A39AFFA" w14:textId="77777777" w:rsidTr="00A7546F">
        <w:tc>
          <w:tcPr>
            <w:tcW w:w="8370" w:type="dxa"/>
          </w:tcPr>
          <w:p w14:paraId="77CD2F7B" w14:textId="77777777" w:rsidR="00861E95" w:rsidRDefault="00861E95" w:rsidP="00234D09">
            <w:r>
              <w:rPr>
                <w:rFonts w:ascii="Times New Roman" w:hAnsi="Times New Roman" w:cs="Times New Roman"/>
              </w:rPr>
              <w:t xml:space="preserve">    </w:t>
            </w:r>
            <w:r w:rsidRPr="00F85680">
              <w:rPr>
                <w:rFonts w:ascii="Times New Roman" w:hAnsi="Times New Roman" w:cs="Times New Roman"/>
              </w:rPr>
              <w:t>Goal 1.1 Develop and maintain rigorous academic curricula</w:t>
            </w:r>
          </w:p>
        </w:tc>
        <w:tc>
          <w:tcPr>
            <w:tcW w:w="1890" w:type="dxa"/>
          </w:tcPr>
          <w:p w14:paraId="15A3712E" w14:textId="77777777" w:rsidR="00861E95" w:rsidRPr="00EE7E9E" w:rsidRDefault="00861E95" w:rsidP="00234D09">
            <w:pPr>
              <w:rPr>
                <w:rFonts w:ascii="Times New Roman" w:hAnsi="Times New Roman" w:cs="Times New Roman"/>
              </w:rPr>
            </w:pPr>
          </w:p>
        </w:tc>
      </w:tr>
      <w:tr w:rsidR="00861E95" w14:paraId="43D812BC" w14:textId="77777777" w:rsidTr="00A7546F">
        <w:tc>
          <w:tcPr>
            <w:tcW w:w="8370" w:type="dxa"/>
          </w:tcPr>
          <w:p w14:paraId="4D17D101" w14:textId="77777777" w:rsidR="000B683D" w:rsidRDefault="00861E95" w:rsidP="00234D09">
            <w:pPr>
              <w:rPr>
                <w:rFonts w:ascii="Times New Roman" w:hAnsi="Times New Roman" w:cs="Times New Roman"/>
              </w:rPr>
            </w:pPr>
            <w:r>
              <w:rPr>
                <w:rFonts w:ascii="Times New Roman" w:hAnsi="Times New Roman" w:cs="Times New Roman"/>
              </w:rPr>
              <w:t xml:space="preserve">    </w:t>
            </w:r>
            <w:r w:rsidRPr="00F85680">
              <w:rPr>
                <w:rFonts w:ascii="Times New Roman" w:hAnsi="Times New Roman" w:cs="Times New Roman"/>
              </w:rPr>
              <w:t>Goal 1.</w:t>
            </w:r>
            <w:r>
              <w:rPr>
                <w:rFonts w:ascii="Times New Roman" w:hAnsi="Times New Roman" w:cs="Times New Roman"/>
              </w:rPr>
              <w:t>2</w:t>
            </w:r>
            <w:r w:rsidRPr="00F85680">
              <w:rPr>
                <w:rFonts w:ascii="Times New Roman" w:hAnsi="Times New Roman" w:cs="Times New Roman"/>
              </w:rPr>
              <w:t xml:space="preserve"> </w:t>
            </w:r>
            <w:r>
              <w:rPr>
                <w:rFonts w:ascii="Times New Roman" w:hAnsi="Times New Roman" w:cs="Times New Roman"/>
              </w:rPr>
              <w:t xml:space="preserve">Enhance and encourage support for individualized mentorship of student </w:t>
            </w:r>
            <w:r w:rsidR="000B683D">
              <w:rPr>
                <w:rFonts w:ascii="Times New Roman" w:hAnsi="Times New Roman" w:cs="Times New Roman"/>
              </w:rPr>
              <w:t xml:space="preserve"> </w:t>
            </w:r>
          </w:p>
          <w:p w14:paraId="5220E17C" w14:textId="1E20D0E3" w:rsidR="00861E95" w:rsidRDefault="000B683D" w:rsidP="00234D09">
            <w:r>
              <w:rPr>
                <w:rFonts w:ascii="Times New Roman" w:hAnsi="Times New Roman" w:cs="Times New Roman"/>
              </w:rPr>
              <w:t xml:space="preserve">    </w:t>
            </w:r>
            <w:proofErr w:type="gramStart"/>
            <w:r w:rsidR="00861E95">
              <w:rPr>
                <w:rFonts w:ascii="Times New Roman" w:hAnsi="Times New Roman" w:cs="Times New Roman"/>
              </w:rPr>
              <w:t>research</w:t>
            </w:r>
            <w:proofErr w:type="gramEnd"/>
            <w:r w:rsidR="00861E95">
              <w:rPr>
                <w:rFonts w:ascii="Times New Roman" w:hAnsi="Times New Roman" w:cs="Times New Roman"/>
              </w:rPr>
              <w:t xml:space="preserve"> and creative activity. </w:t>
            </w:r>
          </w:p>
        </w:tc>
        <w:tc>
          <w:tcPr>
            <w:tcW w:w="1890" w:type="dxa"/>
          </w:tcPr>
          <w:p w14:paraId="52773FD1" w14:textId="77777777" w:rsidR="00861E95" w:rsidRPr="00EE7E9E" w:rsidRDefault="00861E95" w:rsidP="00234D09">
            <w:pPr>
              <w:rPr>
                <w:rFonts w:ascii="Times New Roman" w:hAnsi="Times New Roman" w:cs="Times New Roman"/>
              </w:rPr>
            </w:pPr>
          </w:p>
        </w:tc>
      </w:tr>
      <w:tr w:rsidR="00861E95" w14:paraId="7F47402C" w14:textId="77777777" w:rsidTr="00A7546F">
        <w:tc>
          <w:tcPr>
            <w:tcW w:w="8370" w:type="dxa"/>
          </w:tcPr>
          <w:p w14:paraId="1FDB68B5" w14:textId="77777777" w:rsidR="00A7546F" w:rsidRDefault="00861E95" w:rsidP="00234D09">
            <w:pPr>
              <w:rPr>
                <w:rFonts w:ascii="Times New Roman" w:hAnsi="Times New Roman" w:cs="Times New Roman"/>
              </w:rPr>
            </w:pPr>
            <w:r>
              <w:rPr>
                <w:rFonts w:ascii="Times New Roman" w:hAnsi="Times New Roman" w:cs="Times New Roman"/>
              </w:rPr>
              <w:t xml:space="preserve">    </w:t>
            </w:r>
            <w:r w:rsidRPr="00F85680">
              <w:rPr>
                <w:rFonts w:ascii="Times New Roman" w:hAnsi="Times New Roman" w:cs="Times New Roman"/>
              </w:rPr>
              <w:t xml:space="preserve">Goal 1.3 </w:t>
            </w:r>
            <w:r w:rsidRPr="003D0F81">
              <w:rPr>
                <w:rFonts w:ascii="Times New Roman" w:hAnsi="Times New Roman" w:cs="Times New Roman"/>
              </w:rPr>
              <w:t xml:space="preserve">Enhance support for our balanced teacher-scholar faculty in their teaching, </w:t>
            </w:r>
          </w:p>
          <w:p w14:paraId="5353A005" w14:textId="45B45F7A" w:rsidR="00861E95" w:rsidRDefault="00A7546F" w:rsidP="00234D09">
            <w:r>
              <w:rPr>
                <w:rFonts w:ascii="Times New Roman" w:hAnsi="Times New Roman" w:cs="Times New Roman"/>
              </w:rPr>
              <w:t xml:space="preserve">    </w:t>
            </w:r>
            <w:proofErr w:type="gramStart"/>
            <w:r w:rsidR="00861E95" w:rsidRPr="003D0F81">
              <w:rPr>
                <w:rFonts w:ascii="Times New Roman" w:hAnsi="Times New Roman" w:cs="Times New Roman"/>
              </w:rPr>
              <w:t>research</w:t>
            </w:r>
            <w:proofErr w:type="gramEnd"/>
            <w:r w:rsidR="00861E95" w:rsidRPr="003D0F81">
              <w:rPr>
                <w:rFonts w:ascii="Times New Roman" w:hAnsi="Times New Roman" w:cs="Times New Roman"/>
              </w:rPr>
              <w:t>, and creative activities.</w:t>
            </w:r>
          </w:p>
        </w:tc>
        <w:tc>
          <w:tcPr>
            <w:tcW w:w="1890" w:type="dxa"/>
          </w:tcPr>
          <w:p w14:paraId="4A2EC4F8" w14:textId="77777777" w:rsidR="00861E95" w:rsidRPr="00EE7E9E" w:rsidRDefault="00861E95" w:rsidP="00234D09">
            <w:pPr>
              <w:rPr>
                <w:rFonts w:ascii="Times New Roman" w:hAnsi="Times New Roman" w:cs="Times New Roman"/>
              </w:rPr>
            </w:pPr>
          </w:p>
        </w:tc>
      </w:tr>
      <w:tr w:rsidR="00861E95" w14:paraId="2F0B81A6" w14:textId="77777777" w:rsidTr="00A7546F">
        <w:tc>
          <w:tcPr>
            <w:tcW w:w="8370" w:type="dxa"/>
          </w:tcPr>
          <w:p w14:paraId="6B75CF45" w14:textId="77777777" w:rsidR="00861E95" w:rsidRDefault="00861E95" w:rsidP="00234D09">
            <w:pPr>
              <w:rPr>
                <w:rFonts w:ascii="Times New Roman" w:hAnsi="Times New Roman" w:cs="Times New Roman"/>
              </w:rPr>
            </w:pPr>
          </w:p>
        </w:tc>
        <w:tc>
          <w:tcPr>
            <w:tcW w:w="1890" w:type="dxa"/>
          </w:tcPr>
          <w:p w14:paraId="219D6A80" w14:textId="77777777" w:rsidR="00861E95" w:rsidRPr="00EE7E9E" w:rsidRDefault="00861E95" w:rsidP="00234D09">
            <w:pPr>
              <w:rPr>
                <w:rFonts w:ascii="Times New Roman" w:hAnsi="Times New Roman" w:cs="Times New Roman"/>
              </w:rPr>
            </w:pPr>
          </w:p>
        </w:tc>
      </w:tr>
      <w:tr w:rsidR="00861E95" w14:paraId="609B8FC7" w14:textId="77777777" w:rsidTr="00A7546F">
        <w:tc>
          <w:tcPr>
            <w:tcW w:w="8370" w:type="dxa"/>
          </w:tcPr>
          <w:p w14:paraId="67798C47" w14:textId="77777777" w:rsidR="00861E95" w:rsidRPr="00EE7E9E" w:rsidRDefault="00861E95" w:rsidP="00234D09">
            <w:pPr>
              <w:rPr>
                <w:b/>
              </w:rPr>
            </w:pPr>
            <w:r>
              <w:rPr>
                <w:rFonts w:ascii="Times New Roman" w:hAnsi="Times New Roman" w:cs="Times New Roman"/>
                <w:b/>
              </w:rPr>
              <w:t>Strategic Focus 2:</w:t>
            </w:r>
            <w:r w:rsidRPr="00EE7E9E">
              <w:rPr>
                <w:rFonts w:ascii="Times New Roman" w:hAnsi="Times New Roman" w:cs="Times New Roman"/>
                <w:b/>
              </w:rPr>
              <w:t xml:space="preserve">  </w:t>
            </w:r>
            <w:r w:rsidRPr="003D0F81">
              <w:rPr>
                <w:rFonts w:ascii="Times New Roman" w:hAnsi="Times New Roman" w:cs="Times New Roman"/>
                <w:b/>
              </w:rPr>
              <w:t>Enhance the communication and infrastructure supporting academic excellence</w:t>
            </w:r>
          </w:p>
        </w:tc>
        <w:tc>
          <w:tcPr>
            <w:tcW w:w="1890" w:type="dxa"/>
          </w:tcPr>
          <w:p w14:paraId="3D076ADE" w14:textId="492022E2" w:rsidR="00861E95" w:rsidRPr="00EE7E9E" w:rsidRDefault="00861E95" w:rsidP="00A7546F">
            <w:pPr>
              <w:rPr>
                <w:rFonts w:ascii="Times New Roman" w:hAnsi="Times New Roman" w:cs="Times New Roman"/>
              </w:rPr>
            </w:pPr>
            <w:r w:rsidRPr="00EE7E9E">
              <w:rPr>
                <w:rFonts w:ascii="Times New Roman" w:hAnsi="Times New Roman" w:cs="Times New Roman"/>
              </w:rPr>
              <w:t xml:space="preserve">Goals </w:t>
            </w:r>
            <w:r w:rsidR="00A7546F">
              <w:rPr>
                <w:rFonts w:ascii="Times New Roman" w:hAnsi="Times New Roman" w:cs="Times New Roman"/>
              </w:rPr>
              <w:t xml:space="preserve">1, </w:t>
            </w:r>
            <w:r w:rsidRPr="00EE7E9E">
              <w:rPr>
                <w:rFonts w:ascii="Times New Roman" w:hAnsi="Times New Roman" w:cs="Times New Roman"/>
              </w:rPr>
              <w:t>2</w:t>
            </w:r>
            <w:r w:rsidR="00A7546F">
              <w:rPr>
                <w:rFonts w:ascii="Times New Roman" w:hAnsi="Times New Roman" w:cs="Times New Roman"/>
              </w:rPr>
              <w:t>, 3</w:t>
            </w:r>
            <w:r w:rsidRPr="00EE7E9E">
              <w:rPr>
                <w:rFonts w:ascii="Times New Roman" w:hAnsi="Times New Roman" w:cs="Times New Roman"/>
              </w:rPr>
              <w:t xml:space="preserve"> </w:t>
            </w:r>
          </w:p>
        </w:tc>
      </w:tr>
      <w:tr w:rsidR="00861E95" w14:paraId="122628D4" w14:textId="77777777" w:rsidTr="00A7546F">
        <w:tc>
          <w:tcPr>
            <w:tcW w:w="8370" w:type="dxa"/>
          </w:tcPr>
          <w:p w14:paraId="4AE7A9EC" w14:textId="77777777" w:rsidR="00861E95" w:rsidRDefault="00861E95" w:rsidP="00234D09">
            <w:pPr>
              <w:rPr>
                <w:rFonts w:ascii="Times New Roman" w:hAnsi="Times New Roman" w:cs="Times New Roman"/>
              </w:rPr>
            </w:pPr>
            <w:r>
              <w:rPr>
                <w:rFonts w:ascii="Times New Roman" w:hAnsi="Times New Roman" w:cs="Times New Roman"/>
              </w:rPr>
              <w:t xml:space="preserve">    G</w:t>
            </w:r>
            <w:r w:rsidRPr="00F85680">
              <w:rPr>
                <w:rFonts w:ascii="Times New Roman" w:hAnsi="Times New Roman" w:cs="Times New Roman"/>
              </w:rPr>
              <w:t xml:space="preserve">oal 2.1 </w:t>
            </w:r>
            <w:r w:rsidRPr="003D0F81">
              <w:rPr>
                <w:rFonts w:ascii="Times New Roman" w:hAnsi="Times New Roman" w:cs="Times New Roman"/>
              </w:rPr>
              <w:t>Enhance communication and collaboration to support academic excellence.</w:t>
            </w:r>
          </w:p>
        </w:tc>
        <w:tc>
          <w:tcPr>
            <w:tcW w:w="1890" w:type="dxa"/>
          </w:tcPr>
          <w:p w14:paraId="346E9A67" w14:textId="77777777" w:rsidR="00861E95" w:rsidRPr="00EE7E9E" w:rsidRDefault="00861E95" w:rsidP="00234D09">
            <w:pPr>
              <w:rPr>
                <w:rFonts w:ascii="Times New Roman" w:hAnsi="Times New Roman" w:cs="Times New Roman"/>
              </w:rPr>
            </w:pPr>
          </w:p>
        </w:tc>
      </w:tr>
      <w:tr w:rsidR="00861E95" w14:paraId="5348E202" w14:textId="77777777" w:rsidTr="00A7546F">
        <w:tc>
          <w:tcPr>
            <w:tcW w:w="8370" w:type="dxa"/>
          </w:tcPr>
          <w:p w14:paraId="5CF90476" w14:textId="77777777" w:rsidR="00861E95" w:rsidRDefault="00861E95" w:rsidP="00234D09">
            <w:pPr>
              <w:rPr>
                <w:rFonts w:ascii="Times New Roman" w:hAnsi="Times New Roman" w:cs="Times New Roman"/>
              </w:rPr>
            </w:pPr>
            <w:r>
              <w:rPr>
                <w:rFonts w:ascii="Times New Roman" w:hAnsi="Times New Roman" w:cs="Times New Roman"/>
              </w:rPr>
              <w:t xml:space="preserve">    </w:t>
            </w:r>
            <w:r w:rsidRPr="00F85680">
              <w:rPr>
                <w:rFonts w:ascii="Times New Roman" w:hAnsi="Times New Roman" w:cs="Times New Roman"/>
              </w:rPr>
              <w:t xml:space="preserve">Goal 2.2 </w:t>
            </w:r>
            <w:r w:rsidRPr="00E61B87">
              <w:rPr>
                <w:rFonts w:ascii="Times New Roman" w:hAnsi="Times New Roman" w:cs="Times New Roman"/>
              </w:rPr>
              <w:t>Develop and maintain technology infrastructure to support academic excellence.</w:t>
            </w:r>
          </w:p>
        </w:tc>
        <w:tc>
          <w:tcPr>
            <w:tcW w:w="1890" w:type="dxa"/>
          </w:tcPr>
          <w:p w14:paraId="582D0C97" w14:textId="77777777" w:rsidR="00861E95" w:rsidRPr="00EE7E9E" w:rsidRDefault="00861E95" w:rsidP="00234D09">
            <w:pPr>
              <w:rPr>
                <w:rFonts w:ascii="Times New Roman" w:hAnsi="Times New Roman" w:cs="Times New Roman"/>
              </w:rPr>
            </w:pPr>
          </w:p>
        </w:tc>
      </w:tr>
      <w:tr w:rsidR="00861E95" w14:paraId="1D0DCBB2" w14:textId="77777777" w:rsidTr="00A7546F">
        <w:tc>
          <w:tcPr>
            <w:tcW w:w="8370" w:type="dxa"/>
          </w:tcPr>
          <w:p w14:paraId="2E1348CF" w14:textId="77777777" w:rsidR="00861E95" w:rsidRDefault="00861E95" w:rsidP="00234D09">
            <w:pPr>
              <w:rPr>
                <w:rFonts w:ascii="Times New Roman" w:hAnsi="Times New Roman" w:cs="Times New Roman"/>
              </w:rPr>
            </w:pPr>
            <w:r>
              <w:rPr>
                <w:rFonts w:ascii="Times New Roman" w:hAnsi="Times New Roman" w:cs="Times New Roman"/>
              </w:rPr>
              <w:t xml:space="preserve">    </w:t>
            </w:r>
            <w:r w:rsidRPr="00F85680">
              <w:rPr>
                <w:rFonts w:ascii="Times New Roman" w:hAnsi="Times New Roman" w:cs="Times New Roman"/>
              </w:rPr>
              <w:t xml:space="preserve">Goal 2.3 Enhance physical infrastructure </w:t>
            </w:r>
            <w:r>
              <w:rPr>
                <w:rFonts w:ascii="Times New Roman" w:hAnsi="Times New Roman" w:cs="Times New Roman"/>
              </w:rPr>
              <w:t>to</w:t>
            </w:r>
            <w:r w:rsidRPr="00F85680">
              <w:rPr>
                <w:rFonts w:ascii="Times New Roman" w:hAnsi="Times New Roman" w:cs="Times New Roman"/>
              </w:rPr>
              <w:t xml:space="preserve"> support </w:t>
            </w:r>
            <w:r>
              <w:rPr>
                <w:rFonts w:ascii="Times New Roman" w:hAnsi="Times New Roman" w:cs="Times New Roman"/>
              </w:rPr>
              <w:t>academic excellence</w:t>
            </w:r>
          </w:p>
        </w:tc>
        <w:tc>
          <w:tcPr>
            <w:tcW w:w="1890" w:type="dxa"/>
          </w:tcPr>
          <w:p w14:paraId="34DCFE1F" w14:textId="77777777" w:rsidR="00861E95" w:rsidRPr="00EE7E9E" w:rsidRDefault="00861E95" w:rsidP="00234D09">
            <w:pPr>
              <w:rPr>
                <w:rFonts w:ascii="Times New Roman" w:hAnsi="Times New Roman" w:cs="Times New Roman"/>
              </w:rPr>
            </w:pPr>
          </w:p>
        </w:tc>
      </w:tr>
      <w:tr w:rsidR="00861E95" w14:paraId="7817F6F3" w14:textId="77777777" w:rsidTr="00A7546F">
        <w:tc>
          <w:tcPr>
            <w:tcW w:w="8370" w:type="dxa"/>
          </w:tcPr>
          <w:p w14:paraId="354C3CBD" w14:textId="77777777" w:rsidR="00861E95" w:rsidRDefault="00861E95" w:rsidP="00234D09">
            <w:pPr>
              <w:rPr>
                <w:rFonts w:ascii="Times New Roman" w:hAnsi="Times New Roman" w:cs="Times New Roman"/>
              </w:rPr>
            </w:pPr>
          </w:p>
        </w:tc>
        <w:tc>
          <w:tcPr>
            <w:tcW w:w="1890" w:type="dxa"/>
          </w:tcPr>
          <w:p w14:paraId="48C2E6AB" w14:textId="77777777" w:rsidR="00861E95" w:rsidRPr="00EE7E9E" w:rsidRDefault="00861E95" w:rsidP="00234D09">
            <w:pPr>
              <w:rPr>
                <w:rFonts w:ascii="Times New Roman" w:hAnsi="Times New Roman" w:cs="Times New Roman"/>
              </w:rPr>
            </w:pPr>
          </w:p>
        </w:tc>
      </w:tr>
      <w:tr w:rsidR="00861E95" w14:paraId="1FF75540" w14:textId="77777777" w:rsidTr="00A7546F">
        <w:tc>
          <w:tcPr>
            <w:tcW w:w="8370" w:type="dxa"/>
          </w:tcPr>
          <w:p w14:paraId="4A69B765" w14:textId="77777777" w:rsidR="00861E95" w:rsidRPr="00EE7E9E" w:rsidRDefault="00861E95" w:rsidP="00234D09">
            <w:pPr>
              <w:rPr>
                <w:b/>
              </w:rPr>
            </w:pPr>
            <w:r>
              <w:rPr>
                <w:rFonts w:ascii="Times New Roman" w:hAnsi="Times New Roman" w:cs="Times New Roman"/>
                <w:b/>
              </w:rPr>
              <w:t>Strategic Focus</w:t>
            </w:r>
            <w:r w:rsidRPr="00EE7E9E">
              <w:rPr>
                <w:rFonts w:ascii="Times New Roman" w:hAnsi="Times New Roman" w:cs="Times New Roman"/>
                <w:b/>
              </w:rPr>
              <w:t xml:space="preserve"> </w:t>
            </w:r>
            <w:r>
              <w:rPr>
                <w:rFonts w:ascii="Times New Roman" w:hAnsi="Times New Roman" w:cs="Times New Roman"/>
                <w:b/>
              </w:rPr>
              <w:t>3:</w:t>
            </w:r>
            <w:r w:rsidRPr="00EE7E9E">
              <w:rPr>
                <w:rFonts w:ascii="Times New Roman" w:hAnsi="Times New Roman" w:cs="Times New Roman"/>
                <w:b/>
              </w:rPr>
              <w:t xml:space="preserve"> Diversify and enhance financial support for </w:t>
            </w:r>
            <w:r>
              <w:rPr>
                <w:rFonts w:ascii="Times New Roman" w:hAnsi="Times New Roman" w:cs="Times New Roman"/>
                <w:b/>
              </w:rPr>
              <w:t>recruitment and retention of faculty, staff and students</w:t>
            </w:r>
          </w:p>
        </w:tc>
        <w:tc>
          <w:tcPr>
            <w:tcW w:w="1890" w:type="dxa"/>
          </w:tcPr>
          <w:p w14:paraId="54AD85EA" w14:textId="2CC25349" w:rsidR="00861E95" w:rsidRPr="00EE7E9E" w:rsidRDefault="00861E95" w:rsidP="00A7546F">
            <w:pPr>
              <w:rPr>
                <w:rFonts w:ascii="Times New Roman" w:hAnsi="Times New Roman" w:cs="Times New Roman"/>
              </w:rPr>
            </w:pPr>
            <w:r w:rsidRPr="00EE7E9E">
              <w:rPr>
                <w:rFonts w:ascii="Times New Roman" w:hAnsi="Times New Roman" w:cs="Times New Roman"/>
              </w:rPr>
              <w:t>Goals 1,</w:t>
            </w:r>
            <w:r w:rsidR="00A7546F">
              <w:rPr>
                <w:rFonts w:ascii="Times New Roman" w:hAnsi="Times New Roman" w:cs="Times New Roman"/>
              </w:rPr>
              <w:t xml:space="preserve"> </w:t>
            </w:r>
            <w:r w:rsidRPr="00EE7E9E">
              <w:rPr>
                <w:rFonts w:ascii="Times New Roman" w:hAnsi="Times New Roman" w:cs="Times New Roman"/>
              </w:rPr>
              <w:t>2,</w:t>
            </w:r>
            <w:r w:rsidR="00A7546F">
              <w:rPr>
                <w:rFonts w:ascii="Times New Roman" w:hAnsi="Times New Roman" w:cs="Times New Roman"/>
              </w:rPr>
              <w:t xml:space="preserve"> </w:t>
            </w:r>
            <w:r w:rsidRPr="00EE7E9E">
              <w:rPr>
                <w:rFonts w:ascii="Times New Roman" w:hAnsi="Times New Roman" w:cs="Times New Roman"/>
              </w:rPr>
              <w:t>3,</w:t>
            </w:r>
            <w:r w:rsidR="00A7546F" w:rsidRPr="00EE7E9E">
              <w:rPr>
                <w:rFonts w:ascii="Times New Roman" w:hAnsi="Times New Roman" w:cs="Times New Roman"/>
              </w:rPr>
              <w:t xml:space="preserve"> </w:t>
            </w:r>
            <w:r w:rsidRPr="00EE7E9E">
              <w:rPr>
                <w:rFonts w:ascii="Times New Roman" w:hAnsi="Times New Roman" w:cs="Times New Roman"/>
              </w:rPr>
              <w:t>4</w:t>
            </w:r>
          </w:p>
        </w:tc>
      </w:tr>
      <w:tr w:rsidR="00861E95" w14:paraId="7AAC2393" w14:textId="77777777" w:rsidTr="00A7546F">
        <w:tc>
          <w:tcPr>
            <w:tcW w:w="8370" w:type="dxa"/>
          </w:tcPr>
          <w:p w14:paraId="6E8E39A9" w14:textId="77777777" w:rsidR="00861E95" w:rsidRDefault="00861E95" w:rsidP="00234D09">
            <w:pPr>
              <w:rPr>
                <w:rFonts w:ascii="Times New Roman" w:hAnsi="Times New Roman" w:cs="Times New Roman"/>
              </w:rPr>
            </w:pPr>
            <w:r>
              <w:rPr>
                <w:rFonts w:ascii="Times New Roman" w:hAnsi="Times New Roman" w:cs="Times New Roman"/>
              </w:rPr>
              <w:t xml:space="preserve">    </w:t>
            </w:r>
            <w:r w:rsidRPr="00F85680">
              <w:rPr>
                <w:rFonts w:ascii="Times New Roman" w:hAnsi="Times New Roman" w:cs="Times New Roman"/>
              </w:rPr>
              <w:t>Goal 3.1  Increase funding from external research grants and contracts</w:t>
            </w:r>
          </w:p>
        </w:tc>
        <w:tc>
          <w:tcPr>
            <w:tcW w:w="1890" w:type="dxa"/>
          </w:tcPr>
          <w:p w14:paraId="6146F830" w14:textId="77777777" w:rsidR="00861E95" w:rsidRPr="00EE7E9E" w:rsidRDefault="00861E95" w:rsidP="00234D09">
            <w:pPr>
              <w:rPr>
                <w:rFonts w:ascii="Times New Roman" w:hAnsi="Times New Roman" w:cs="Times New Roman"/>
              </w:rPr>
            </w:pPr>
          </w:p>
        </w:tc>
      </w:tr>
      <w:tr w:rsidR="00861E95" w14:paraId="2BD5648A" w14:textId="77777777" w:rsidTr="00A7546F">
        <w:tc>
          <w:tcPr>
            <w:tcW w:w="8370" w:type="dxa"/>
          </w:tcPr>
          <w:p w14:paraId="393FD443" w14:textId="77777777" w:rsidR="00A7546F" w:rsidRDefault="00861E95" w:rsidP="00234D09">
            <w:pPr>
              <w:rPr>
                <w:rFonts w:ascii="Times New Roman" w:hAnsi="Times New Roman" w:cs="Times New Roman"/>
              </w:rPr>
            </w:pPr>
            <w:r>
              <w:rPr>
                <w:rFonts w:ascii="Times New Roman" w:hAnsi="Times New Roman" w:cs="Times New Roman"/>
              </w:rPr>
              <w:t xml:space="preserve">    </w:t>
            </w:r>
            <w:r w:rsidRPr="00F85680">
              <w:rPr>
                <w:rFonts w:ascii="Times New Roman" w:hAnsi="Times New Roman" w:cs="Times New Roman"/>
              </w:rPr>
              <w:t xml:space="preserve">Goal 3.2  </w:t>
            </w:r>
            <w:r>
              <w:rPr>
                <w:rFonts w:ascii="Times New Roman" w:hAnsi="Times New Roman" w:cs="Times New Roman"/>
              </w:rPr>
              <w:t xml:space="preserve">Maintain sufficient fiscal flexibility to respond to a rapidly changing </w:t>
            </w:r>
          </w:p>
          <w:p w14:paraId="38DDABF3" w14:textId="2014CC9A" w:rsidR="00861E95" w:rsidRDefault="00A7546F" w:rsidP="00234D09">
            <w:pPr>
              <w:rPr>
                <w:rFonts w:ascii="Times New Roman" w:hAnsi="Times New Roman" w:cs="Times New Roman"/>
              </w:rPr>
            </w:pPr>
            <w:r>
              <w:rPr>
                <w:rFonts w:ascii="Times New Roman" w:hAnsi="Times New Roman" w:cs="Times New Roman"/>
              </w:rPr>
              <w:t xml:space="preserve">    </w:t>
            </w:r>
            <w:r w:rsidR="00861E95">
              <w:rPr>
                <w:rFonts w:ascii="Times New Roman" w:hAnsi="Times New Roman" w:cs="Times New Roman"/>
              </w:rPr>
              <w:t>environment</w:t>
            </w:r>
          </w:p>
        </w:tc>
        <w:tc>
          <w:tcPr>
            <w:tcW w:w="1890" w:type="dxa"/>
          </w:tcPr>
          <w:p w14:paraId="2B1A5256" w14:textId="77777777" w:rsidR="00861E95" w:rsidRPr="00EE7E9E" w:rsidRDefault="00861E95" w:rsidP="00234D09">
            <w:pPr>
              <w:rPr>
                <w:rFonts w:ascii="Times New Roman" w:hAnsi="Times New Roman" w:cs="Times New Roman"/>
              </w:rPr>
            </w:pPr>
          </w:p>
        </w:tc>
      </w:tr>
      <w:tr w:rsidR="00861E95" w14:paraId="487D34BD" w14:textId="77777777" w:rsidTr="00A7546F">
        <w:tc>
          <w:tcPr>
            <w:tcW w:w="8370" w:type="dxa"/>
          </w:tcPr>
          <w:p w14:paraId="347EDDEC" w14:textId="77777777" w:rsidR="00861E95" w:rsidRDefault="00861E95" w:rsidP="00234D09">
            <w:pPr>
              <w:rPr>
                <w:rFonts w:ascii="Times New Roman" w:hAnsi="Times New Roman" w:cs="Times New Roman"/>
              </w:rPr>
            </w:pPr>
            <w:r>
              <w:rPr>
                <w:rFonts w:ascii="Times New Roman" w:hAnsi="Times New Roman" w:cs="Times New Roman"/>
              </w:rPr>
              <w:t xml:space="preserve">    </w:t>
            </w:r>
            <w:r w:rsidRPr="00F85680">
              <w:rPr>
                <w:rFonts w:ascii="Times New Roman" w:hAnsi="Times New Roman" w:cs="Times New Roman"/>
              </w:rPr>
              <w:t xml:space="preserve">Goal 3.3  Increase opportunities for resource generation via mission-consistent </w:t>
            </w:r>
          </w:p>
          <w:p w14:paraId="02146DC5" w14:textId="77777777" w:rsidR="00861E95" w:rsidRDefault="00861E95" w:rsidP="00234D09">
            <w:pPr>
              <w:rPr>
                <w:rFonts w:ascii="Times New Roman" w:hAnsi="Times New Roman" w:cs="Times New Roman"/>
              </w:rPr>
            </w:pPr>
            <w:r>
              <w:rPr>
                <w:rFonts w:ascii="Times New Roman" w:hAnsi="Times New Roman" w:cs="Times New Roman"/>
              </w:rPr>
              <w:t xml:space="preserve">    </w:t>
            </w:r>
            <w:r w:rsidRPr="00F85680">
              <w:rPr>
                <w:rFonts w:ascii="Times New Roman" w:hAnsi="Times New Roman" w:cs="Times New Roman"/>
              </w:rPr>
              <w:t>services and consulting</w:t>
            </w:r>
          </w:p>
        </w:tc>
        <w:tc>
          <w:tcPr>
            <w:tcW w:w="1890" w:type="dxa"/>
          </w:tcPr>
          <w:p w14:paraId="64C3D988" w14:textId="77777777" w:rsidR="00861E95" w:rsidRPr="00EE7E9E" w:rsidRDefault="00861E95" w:rsidP="00234D09">
            <w:pPr>
              <w:rPr>
                <w:rFonts w:ascii="Times New Roman" w:hAnsi="Times New Roman" w:cs="Times New Roman"/>
              </w:rPr>
            </w:pPr>
          </w:p>
        </w:tc>
      </w:tr>
      <w:tr w:rsidR="00861E95" w14:paraId="51DA5403" w14:textId="77777777" w:rsidTr="00A7546F">
        <w:tc>
          <w:tcPr>
            <w:tcW w:w="8370" w:type="dxa"/>
          </w:tcPr>
          <w:p w14:paraId="065D0A95" w14:textId="77777777" w:rsidR="00861E95" w:rsidRDefault="00861E95" w:rsidP="00234D09">
            <w:pPr>
              <w:rPr>
                <w:rFonts w:ascii="Times New Roman" w:hAnsi="Times New Roman" w:cs="Times New Roman"/>
              </w:rPr>
            </w:pPr>
            <w:r>
              <w:rPr>
                <w:rFonts w:ascii="Times New Roman" w:hAnsi="Times New Roman" w:cs="Times New Roman"/>
              </w:rPr>
              <w:t xml:space="preserve">    </w:t>
            </w:r>
            <w:r w:rsidRPr="00F85680">
              <w:rPr>
                <w:rFonts w:ascii="Times New Roman" w:hAnsi="Times New Roman" w:cs="Times New Roman"/>
              </w:rPr>
              <w:t xml:space="preserve">Goal 3.4  Increase </w:t>
            </w:r>
            <w:r>
              <w:rPr>
                <w:rFonts w:ascii="Times New Roman" w:hAnsi="Times New Roman" w:cs="Times New Roman"/>
              </w:rPr>
              <w:t>resources for recruitment and retention of diverse faculty and staff</w:t>
            </w:r>
          </w:p>
        </w:tc>
        <w:tc>
          <w:tcPr>
            <w:tcW w:w="1890" w:type="dxa"/>
          </w:tcPr>
          <w:p w14:paraId="3A6BBA64" w14:textId="77777777" w:rsidR="00861E95" w:rsidRPr="00EE7E9E" w:rsidRDefault="00861E95" w:rsidP="00234D09">
            <w:pPr>
              <w:rPr>
                <w:rFonts w:ascii="Times New Roman" w:hAnsi="Times New Roman" w:cs="Times New Roman"/>
              </w:rPr>
            </w:pPr>
          </w:p>
        </w:tc>
      </w:tr>
      <w:tr w:rsidR="00861E95" w14:paraId="791395E5" w14:textId="77777777" w:rsidTr="00A7546F">
        <w:tc>
          <w:tcPr>
            <w:tcW w:w="8370" w:type="dxa"/>
          </w:tcPr>
          <w:p w14:paraId="3FD5CE15" w14:textId="77777777" w:rsidR="00861E95" w:rsidRDefault="00861E95" w:rsidP="00234D09">
            <w:pPr>
              <w:rPr>
                <w:rFonts w:ascii="Times New Roman" w:hAnsi="Times New Roman" w:cs="Times New Roman"/>
              </w:rPr>
            </w:pPr>
          </w:p>
        </w:tc>
        <w:tc>
          <w:tcPr>
            <w:tcW w:w="1890" w:type="dxa"/>
          </w:tcPr>
          <w:p w14:paraId="084FD10D" w14:textId="77777777" w:rsidR="00861E95" w:rsidRPr="00EE7E9E" w:rsidRDefault="00861E95" w:rsidP="00234D09">
            <w:pPr>
              <w:rPr>
                <w:rFonts w:ascii="Times New Roman" w:hAnsi="Times New Roman" w:cs="Times New Roman"/>
              </w:rPr>
            </w:pPr>
          </w:p>
        </w:tc>
      </w:tr>
      <w:tr w:rsidR="00861E95" w14:paraId="2C58FAB7" w14:textId="77777777" w:rsidTr="00A7546F">
        <w:tc>
          <w:tcPr>
            <w:tcW w:w="8370" w:type="dxa"/>
          </w:tcPr>
          <w:p w14:paraId="7F6A588A" w14:textId="77777777" w:rsidR="00861E95" w:rsidRDefault="00861E95" w:rsidP="00234D09">
            <w:pPr>
              <w:rPr>
                <w:rFonts w:ascii="Times New Roman" w:hAnsi="Times New Roman" w:cs="Times New Roman"/>
              </w:rPr>
            </w:pPr>
            <w:r>
              <w:rPr>
                <w:rFonts w:ascii="Times New Roman" w:hAnsi="Times New Roman" w:cs="Times New Roman"/>
                <w:b/>
              </w:rPr>
              <w:t>Strategic Focus 4:</w:t>
            </w:r>
            <w:r w:rsidRPr="00EE7E9E">
              <w:rPr>
                <w:rFonts w:ascii="Times New Roman" w:hAnsi="Times New Roman" w:cs="Times New Roman"/>
                <w:b/>
              </w:rPr>
              <w:t xml:space="preserve"> </w:t>
            </w:r>
            <w:r>
              <w:rPr>
                <w:rFonts w:ascii="Times New Roman" w:hAnsi="Times New Roman" w:cs="Times New Roman"/>
                <w:b/>
              </w:rPr>
              <w:t>Share and promote our</w:t>
            </w:r>
            <w:r w:rsidRPr="00EE7E9E">
              <w:rPr>
                <w:rFonts w:ascii="Times New Roman" w:hAnsi="Times New Roman" w:cs="Times New Roman"/>
                <w:b/>
              </w:rPr>
              <w:t xml:space="preserve"> </w:t>
            </w:r>
            <w:r>
              <w:rPr>
                <w:rFonts w:ascii="Times New Roman" w:hAnsi="Times New Roman" w:cs="Times New Roman"/>
                <w:b/>
              </w:rPr>
              <w:t>accomplishments in inclusive academic excellence, diversity, and social engagement</w:t>
            </w:r>
          </w:p>
        </w:tc>
        <w:tc>
          <w:tcPr>
            <w:tcW w:w="1890" w:type="dxa"/>
          </w:tcPr>
          <w:p w14:paraId="2DD3AB22" w14:textId="683CC8B4" w:rsidR="00861E95" w:rsidRPr="00EE7E9E" w:rsidRDefault="00861E95" w:rsidP="00A7546F">
            <w:pPr>
              <w:rPr>
                <w:rFonts w:ascii="Times New Roman" w:hAnsi="Times New Roman" w:cs="Times New Roman"/>
              </w:rPr>
            </w:pPr>
            <w:r w:rsidRPr="00EE7E9E">
              <w:rPr>
                <w:rFonts w:ascii="Times New Roman" w:hAnsi="Times New Roman" w:cs="Times New Roman"/>
              </w:rPr>
              <w:t>Goals 2,</w:t>
            </w:r>
            <w:r w:rsidR="00A7546F">
              <w:rPr>
                <w:rFonts w:ascii="Times New Roman" w:hAnsi="Times New Roman" w:cs="Times New Roman"/>
              </w:rPr>
              <w:t xml:space="preserve"> </w:t>
            </w:r>
            <w:r w:rsidRPr="00EE7E9E">
              <w:rPr>
                <w:rFonts w:ascii="Times New Roman" w:hAnsi="Times New Roman" w:cs="Times New Roman"/>
              </w:rPr>
              <w:t>3,</w:t>
            </w:r>
            <w:r w:rsidR="00A7546F">
              <w:rPr>
                <w:rFonts w:ascii="Times New Roman" w:hAnsi="Times New Roman" w:cs="Times New Roman"/>
              </w:rPr>
              <w:t xml:space="preserve"> </w:t>
            </w:r>
            <w:r w:rsidRPr="00EE7E9E">
              <w:rPr>
                <w:rFonts w:ascii="Times New Roman" w:hAnsi="Times New Roman" w:cs="Times New Roman"/>
              </w:rPr>
              <w:t>4</w:t>
            </w:r>
          </w:p>
        </w:tc>
      </w:tr>
      <w:tr w:rsidR="00861E95" w14:paraId="3D1C8BF3" w14:textId="77777777" w:rsidTr="00A7546F">
        <w:tc>
          <w:tcPr>
            <w:tcW w:w="8370" w:type="dxa"/>
          </w:tcPr>
          <w:p w14:paraId="6C96FD45" w14:textId="77777777" w:rsidR="00861E95" w:rsidRDefault="00861E95" w:rsidP="00234D09">
            <w:pPr>
              <w:rPr>
                <w:rFonts w:ascii="Times New Roman" w:hAnsi="Times New Roman" w:cs="Times New Roman"/>
              </w:rPr>
            </w:pPr>
            <w:r>
              <w:rPr>
                <w:rFonts w:ascii="Times New Roman" w:hAnsi="Times New Roman" w:cs="Times New Roman"/>
              </w:rPr>
              <w:t xml:space="preserve">    </w:t>
            </w:r>
            <w:r w:rsidRPr="00F85680">
              <w:rPr>
                <w:rFonts w:ascii="Times New Roman" w:hAnsi="Times New Roman" w:cs="Times New Roman"/>
              </w:rPr>
              <w:t>Goal 4.1  Increase mission-consistent outreach and partnerships with our on-</w:t>
            </w:r>
          </w:p>
          <w:p w14:paraId="5CF8F35C" w14:textId="77777777" w:rsidR="00A7546F" w:rsidRDefault="00861E95" w:rsidP="00234D09">
            <w:pPr>
              <w:rPr>
                <w:rFonts w:ascii="Times New Roman" w:hAnsi="Times New Roman" w:cs="Times New Roman"/>
              </w:rPr>
            </w:pPr>
            <w:r>
              <w:rPr>
                <w:rFonts w:ascii="Times New Roman" w:hAnsi="Times New Roman" w:cs="Times New Roman"/>
              </w:rPr>
              <w:t xml:space="preserve">    </w:t>
            </w:r>
            <w:r w:rsidRPr="00F85680">
              <w:rPr>
                <w:rFonts w:ascii="Times New Roman" w:hAnsi="Times New Roman" w:cs="Times New Roman"/>
              </w:rPr>
              <w:t>camp</w:t>
            </w:r>
            <w:r>
              <w:rPr>
                <w:rFonts w:ascii="Times New Roman" w:hAnsi="Times New Roman" w:cs="Times New Roman"/>
              </w:rPr>
              <w:t xml:space="preserve">us constituencies, including students, staff and faculty in the formation of a diverse </w:t>
            </w:r>
            <w:r w:rsidR="00A7546F">
              <w:rPr>
                <w:rFonts w:ascii="Times New Roman" w:hAnsi="Times New Roman" w:cs="Times New Roman"/>
              </w:rPr>
              <w:t xml:space="preserve">   </w:t>
            </w:r>
          </w:p>
          <w:p w14:paraId="777F2225" w14:textId="726A9BCC" w:rsidR="00861E95" w:rsidRDefault="00A7546F" w:rsidP="00234D09">
            <w:pPr>
              <w:rPr>
                <w:rFonts w:ascii="Times New Roman" w:hAnsi="Times New Roman" w:cs="Times New Roman"/>
              </w:rPr>
            </w:pPr>
            <w:r>
              <w:rPr>
                <w:rFonts w:ascii="Times New Roman" w:hAnsi="Times New Roman" w:cs="Times New Roman"/>
              </w:rPr>
              <w:t xml:space="preserve">    </w:t>
            </w:r>
            <w:r w:rsidR="00861E95">
              <w:rPr>
                <w:rFonts w:ascii="Times New Roman" w:hAnsi="Times New Roman" w:cs="Times New Roman"/>
              </w:rPr>
              <w:t>civil society</w:t>
            </w:r>
          </w:p>
        </w:tc>
        <w:tc>
          <w:tcPr>
            <w:tcW w:w="1890" w:type="dxa"/>
          </w:tcPr>
          <w:p w14:paraId="634DDCCD" w14:textId="77777777" w:rsidR="00861E95" w:rsidRDefault="00861E95" w:rsidP="00234D09"/>
        </w:tc>
      </w:tr>
      <w:tr w:rsidR="00861E95" w14:paraId="23C2BB2B" w14:textId="77777777" w:rsidTr="00A7546F">
        <w:tc>
          <w:tcPr>
            <w:tcW w:w="8370" w:type="dxa"/>
          </w:tcPr>
          <w:p w14:paraId="0B31BD33" w14:textId="77777777" w:rsidR="00861E95" w:rsidRDefault="00861E95" w:rsidP="00234D09">
            <w:pPr>
              <w:rPr>
                <w:rFonts w:ascii="Times New Roman" w:hAnsi="Times New Roman" w:cs="Times New Roman"/>
              </w:rPr>
            </w:pPr>
            <w:r>
              <w:rPr>
                <w:rFonts w:ascii="Times New Roman" w:hAnsi="Times New Roman" w:cs="Times New Roman"/>
              </w:rPr>
              <w:t xml:space="preserve">    </w:t>
            </w:r>
            <w:r w:rsidRPr="00F85680">
              <w:rPr>
                <w:rFonts w:ascii="Times New Roman" w:hAnsi="Times New Roman" w:cs="Times New Roman"/>
              </w:rPr>
              <w:t xml:space="preserve">Goal 4.2  Promote the local, state, national, and international visibility of the </w:t>
            </w:r>
          </w:p>
          <w:p w14:paraId="71C72634" w14:textId="77777777" w:rsidR="00A7546F" w:rsidRDefault="00861E95" w:rsidP="00234D09">
            <w:pPr>
              <w:rPr>
                <w:rFonts w:ascii="Times New Roman" w:hAnsi="Times New Roman" w:cs="Times New Roman"/>
              </w:rPr>
            </w:pPr>
            <w:r>
              <w:rPr>
                <w:rFonts w:ascii="Times New Roman" w:hAnsi="Times New Roman" w:cs="Times New Roman"/>
              </w:rPr>
              <w:t xml:space="preserve">    </w:t>
            </w:r>
            <w:r w:rsidRPr="00F85680">
              <w:rPr>
                <w:rFonts w:ascii="Times New Roman" w:hAnsi="Times New Roman" w:cs="Times New Roman"/>
              </w:rPr>
              <w:t>College’s programs, student successes, and faculty and staff achievement</w:t>
            </w:r>
            <w:r>
              <w:rPr>
                <w:rFonts w:ascii="Times New Roman" w:hAnsi="Times New Roman" w:cs="Times New Roman"/>
              </w:rPr>
              <w:t xml:space="preserve"> with the off-</w:t>
            </w:r>
          </w:p>
          <w:p w14:paraId="0E3411CA" w14:textId="7813F2D9" w:rsidR="00861E95" w:rsidRDefault="00A7546F" w:rsidP="00C71204">
            <w:pPr>
              <w:rPr>
                <w:rFonts w:ascii="Times New Roman" w:hAnsi="Times New Roman" w:cs="Times New Roman"/>
              </w:rPr>
            </w:pPr>
            <w:r>
              <w:rPr>
                <w:rFonts w:ascii="Times New Roman" w:hAnsi="Times New Roman" w:cs="Times New Roman"/>
              </w:rPr>
              <w:t xml:space="preserve">    </w:t>
            </w:r>
            <w:proofErr w:type="gramStart"/>
            <w:r w:rsidR="00861E95">
              <w:rPr>
                <w:rFonts w:ascii="Times New Roman" w:hAnsi="Times New Roman" w:cs="Times New Roman"/>
              </w:rPr>
              <w:t>campus</w:t>
            </w:r>
            <w:proofErr w:type="gramEnd"/>
            <w:r w:rsidR="00861E95">
              <w:rPr>
                <w:rFonts w:ascii="Times New Roman" w:hAnsi="Times New Roman" w:cs="Times New Roman"/>
              </w:rPr>
              <w:t xml:space="preserve"> constituencies.</w:t>
            </w:r>
          </w:p>
        </w:tc>
        <w:tc>
          <w:tcPr>
            <w:tcW w:w="1890" w:type="dxa"/>
          </w:tcPr>
          <w:p w14:paraId="7E9B3810" w14:textId="77777777" w:rsidR="00861E95" w:rsidRDefault="00861E95" w:rsidP="00234D09"/>
        </w:tc>
      </w:tr>
    </w:tbl>
    <w:p w14:paraId="447E50D4" w14:textId="537C677C" w:rsidR="00861E95" w:rsidRDefault="00861E95" w:rsidP="003A1FFC">
      <w:pPr>
        <w:autoSpaceDE w:val="0"/>
        <w:autoSpaceDN w:val="0"/>
        <w:adjustRightInd w:val="0"/>
        <w:spacing w:after="0" w:line="240" w:lineRule="auto"/>
        <w:rPr>
          <w:rFonts w:ascii="Times New Roman" w:hAnsi="Times New Roman" w:cs="Times New Roman"/>
          <w:b/>
          <w:u w:val="single"/>
        </w:rPr>
      </w:pPr>
    </w:p>
    <w:p w14:paraId="1DD2767A" w14:textId="72120717" w:rsidR="00861E95" w:rsidRPr="00732BC9" w:rsidRDefault="00861E95" w:rsidP="00861E95">
      <w:pPr>
        <w:autoSpaceDE w:val="0"/>
        <w:autoSpaceDN w:val="0"/>
        <w:adjustRightInd w:val="0"/>
        <w:spacing w:after="0" w:line="240" w:lineRule="auto"/>
        <w:rPr>
          <w:rFonts w:ascii="Times New Roman" w:hAnsi="Times New Roman" w:cs="Times New Roman"/>
        </w:rPr>
      </w:pPr>
      <w:r>
        <w:rPr>
          <w:rFonts w:ascii="Times New Roman" w:hAnsi="Times New Roman" w:cs="Times New Roman"/>
        </w:rPr>
        <w:t>T</w:t>
      </w:r>
      <w:r w:rsidRPr="00732BC9">
        <w:rPr>
          <w:rFonts w:ascii="Times New Roman" w:hAnsi="Times New Roman" w:cs="Times New Roman"/>
        </w:rPr>
        <w:t xml:space="preserve">his planning document outlines the most pressing needs of our </w:t>
      </w:r>
      <w:r w:rsidRPr="00FE45D7">
        <w:rPr>
          <w:rFonts w:ascii="Times New Roman" w:hAnsi="Times New Roman" w:cs="Times New Roman"/>
        </w:rPr>
        <w:t>college for FY</w:t>
      </w:r>
      <w:r w:rsidR="00EC6DE2">
        <w:rPr>
          <w:rFonts w:ascii="Times New Roman" w:hAnsi="Times New Roman" w:cs="Times New Roman"/>
        </w:rPr>
        <w:t>20</w:t>
      </w:r>
      <w:r w:rsidRPr="00FE45D7">
        <w:rPr>
          <w:rFonts w:ascii="Times New Roman" w:hAnsi="Times New Roman" w:cs="Times New Roman"/>
        </w:rPr>
        <w:t>.</w:t>
      </w:r>
      <w:r w:rsidRPr="00732BC9">
        <w:rPr>
          <w:rFonts w:ascii="Times New Roman" w:hAnsi="Times New Roman" w:cs="Times New Roman"/>
        </w:rPr>
        <w:t xml:space="preserve">  Support for these initiatives will help us achieve the outlined goals and will ensure that we continue to recruit and retain high-quality students to whom we are able to offer premier undergraduate and graduate educational experiences in the humanities, social, natural, and mathematical sciences in Illinois. </w:t>
      </w:r>
    </w:p>
    <w:p w14:paraId="669AF4DC" w14:textId="77777777" w:rsidR="00861E95" w:rsidRDefault="00861E95" w:rsidP="003A1FFC">
      <w:pPr>
        <w:autoSpaceDE w:val="0"/>
        <w:autoSpaceDN w:val="0"/>
        <w:adjustRightInd w:val="0"/>
        <w:spacing w:after="0" w:line="240" w:lineRule="auto"/>
        <w:rPr>
          <w:rFonts w:ascii="Times New Roman" w:hAnsi="Times New Roman" w:cs="Times New Roman"/>
          <w:b/>
          <w:u w:val="single"/>
        </w:rPr>
      </w:pPr>
    </w:p>
    <w:p w14:paraId="46AF692B" w14:textId="77777777" w:rsidR="00767F15" w:rsidRDefault="00767F15">
      <w:pPr>
        <w:rPr>
          <w:rFonts w:ascii="Times New Roman" w:hAnsi="Times New Roman" w:cs="Times New Roman"/>
          <w:b/>
        </w:rPr>
      </w:pPr>
      <w:r>
        <w:rPr>
          <w:rFonts w:ascii="Times New Roman" w:hAnsi="Times New Roman" w:cs="Times New Roman"/>
          <w:b/>
        </w:rPr>
        <w:br w:type="page"/>
      </w:r>
    </w:p>
    <w:p w14:paraId="0F5833BB" w14:textId="48B4445C" w:rsidR="000B6523" w:rsidRPr="003B6EF8" w:rsidRDefault="000B6523" w:rsidP="003B6EF8">
      <w:pPr>
        <w:autoSpaceDE w:val="0"/>
        <w:autoSpaceDN w:val="0"/>
        <w:adjustRightInd w:val="0"/>
        <w:spacing w:after="0" w:line="240" w:lineRule="auto"/>
        <w:jc w:val="center"/>
        <w:rPr>
          <w:rFonts w:ascii="Times New Roman" w:hAnsi="Times New Roman" w:cs="Times New Roman"/>
          <w:b/>
        </w:rPr>
      </w:pPr>
      <w:r w:rsidRPr="003B6EF8">
        <w:rPr>
          <w:rFonts w:ascii="Times New Roman" w:hAnsi="Times New Roman" w:cs="Times New Roman"/>
          <w:b/>
        </w:rPr>
        <w:lastRenderedPageBreak/>
        <w:t>Permanent Funding Requests</w:t>
      </w:r>
    </w:p>
    <w:p w14:paraId="3DE70153" w14:textId="77777777" w:rsidR="000B6523" w:rsidRPr="00732BC9" w:rsidRDefault="000B6523" w:rsidP="003A1FFC">
      <w:pPr>
        <w:autoSpaceDE w:val="0"/>
        <w:autoSpaceDN w:val="0"/>
        <w:adjustRightInd w:val="0"/>
        <w:spacing w:after="0" w:line="240" w:lineRule="auto"/>
        <w:rPr>
          <w:rFonts w:ascii="Times New Roman" w:hAnsi="Times New Roman" w:cs="Times New Roman"/>
        </w:rPr>
      </w:pPr>
    </w:p>
    <w:p w14:paraId="763FAE98" w14:textId="6063F36B" w:rsidR="00CA5F07" w:rsidRPr="00CA6E6B" w:rsidRDefault="008F21C5" w:rsidP="00CA5F07">
      <w:pPr>
        <w:pStyle w:val="Heading6"/>
        <w:numPr>
          <w:ilvl w:val="0"/>
          <w:numId w:val="3"/>
        </w:numPr>
        <w:rPr>
          <w:b/>
          <w:i w:val="0"/>
          <w:sz w:val="22"/>
          <w:szCs w:val="22"/>
          <w:u w:val="single"/>
        </w:rPr>
      </w:pPr>
      <w:r w:rsidRPr="00CA6E6B">
        <w:rPr>
          <w:b/>
          <w:i w:val="0"/>
          <w:sz w:val="22"/>
          <w:szCs w:val="22"/>
        </w:rPr>
        <w:t>CAS-IT Salary Adjustments</w:t>
      </w:r>
      <w:r w:rsidR="00CA5F07" w:rsidRPr="00CA6E6B">
        <w:rPr>
          <w:b/>
          <w:i w:val="0"/>
          <w:sz w:val="22"/>
          <w:szCs w:val="22"/>
        </w:rPr>
        <w:t xml:space="preserve"> ($</w:t>
      </w:r>
      <w:r w:rsidRPr="00CA6E6B">
        <w:rPr>
          <w:b/>
          <w:i w:val="0"/>
          <w:sz w:val="22"/>
          <w:szCs w:val="22"/>
        </w:rPr>
        <w:t>45,521</w:t>
      </w:r>
      <w:r w:rsidR="000B6523" w:rsidRPr="00CA6E6B">
        <w:rPr>
          <w:b/>
          <w:i w:val="0"/>
          <w:sz w:val="22"/>
          <w:szCs w:val="22"/>
        </w:rPr>
        <w:t>)</w:t>
      </w:r>
      <w:r w:rsidR="00816332" w:rsidRPr="00CA6E6B">
        <w:rPr>
          <w:b/>
          <w:i w:val="0"/>
          <w:sz w:val="22"/>
          <w:szCs w:val="22"/>
        </w:rPr>
        <w:t xml:space="preserve"> </w:t>
      </w:r>
      <w:r w:rsidR="000B6523" w:rsidRPr="00CA6E6B">
        <w:t xml:space="preserve">CAS </w:t>
      </w:r>
      <w:r w:rsidR="00FD37A0" w:rsidRPr="00CA6E6B">
        <w:t xml:space="preserve">Goals </w:t>
      </w:r>
      <w:r w:rsidR="00CA6E6B" w:rsidRPr="00CA6E6B">
        <w:t>2.2</w:t>
      </w:r>
      <w:r w:rsidR="00FD37A0" w:rsidRPr="00CA6E6B">
        <w:t>; ECE I.A.4 and I.D</w:t>
      </w:r>
    </w:p>
    <w:p w14:paraId="2468D48D" w14:textId="77777777" w:rsidR="00FD37A0" w:rsidRDefault="00FD37A0" w:rsidP="00CA5F07">
      <w:pPr>
        <w:spacing w:after="0" w:line="240" w:lineRule="auto"/>
        <w:rPr>
          <w:rFonts w:ascii="Times New Roman" w:hAnsi="Times New Roman" w:cs="Times New Roman"/>
        </w:rPr>
      </w:pPr>
    </w:p>
    <w:p w14:paraId="103D3A7B" w14:textId="3105A952" w:rsidR="00CA5F07" w:rsidRDefault="008F21C5" w:rsidP="008F21C5">
      <w:pPr>
        <w:spacing w:after="0" w:line="240" w:lineRule="auto"/>
        <w:rPr>
          <w:rFonts w:ascii="Times New Roman" w:hAnsi="Times New Roman" w:cs="Times New Roman"/>
        </w:rPr>
      </w:pPr>
      <w:r w:rsidRPr="008F21C5">
        <w:rPr>
          <w:rFonts w:ascii="Times New Roman" w:hAnsi="Times New Roman" w:cs="Times New Roman"/>
        </w:rPr>
        <w:t xml:space="preserve">CAS-IT provides essential infrastructure to all of our faculty, staff, and students. Almost all of our CAS-IT staff have salaries substantially lower </w:t>
      </w:r>
      <w:proofErr w:type="gramStart"/>
      <w:r w:rsidRPr="008F21C5">
        <w:rPr>
          <w:rFonts w:ascii="Times New Roman" w:hAnsi="Times New Roman" w:cs="Times New Roman"/>
        </w:rPr>
        <w:t>than their counterparts in other Colleges and units</w:t>
      </w:r>
      <w:proofErr w:type="gramEnd"/>
      <w:r w:rsidRPr="008F21C5">
        <w:rPr>
          <w:rFonts w:ascii="Times New Roman" w:hAnsi="Times New Roman" w:cs="Times New Roman"/>
        </w:rPr>
        <w:t xml:space="preserve"> across campus. The requested funds would be spread across </w:t>
      </w:r>
      <w:proofErr w:type="gramStart"/>
      <w:r w:rsidRPr="008F21C5">
        <w:rPr>
          <w:rFonts w:ascii="Times New Roman" w:hAnsi="Times New Roman" w:cs="Times New Roman"/>
        </w:rPr>
        <w:t>5</w:t>
      </w:r>
      <w:proofErr w:type="gramEnd"/>
      <w:r w:rsidRPr="008F21C5">
        <w:rPr>
          <w:rFonts w:ascii="Times New Roman" w:hAnsi="Times New Roman" w:cs="Times New Roman"/>
        </w:rPr>
        <w:t xml:space="preserve"> positions rece</w:t>
      </w:r>
      <w:r>
        <w:rPr>
          <w:rFonts w:ascii="Times New Roman" w:hAnsi="Times New Roman" w:cs="Times New Roman"/>
        </w:rPr>
        <w:t>i</w:t>
      </w:r>
      <w:r w:rsidRPr="008F21C5">
        <w:rPr>
          <w:rFonts w:ascii="Times New Roman" w:hAnsi="Times New Roman" w:cs="Times New Roman"/>
        </w:rPr>
        <w:t>ving annual increases between $3,367 and $15,000 (specific information about individual salaries and proposed increases can be provided upon request</w:t>
      </w:r>
      <w:r w:rsidR="001616C6" w:rsidRPr="00767F15">
        <w:rPr>
          <w:rFonts w:ascii="Times New Roman" w:hAnsi="Times New Roman" w:cs="Times New Roman"/>
        </w:rPr>
        <w:t>)</w:t>
      </w:r>
      <w:r w:rsidRPr="00767F15">
        <w:rPr>
          <w:rFonts w:ascii="Times New Roman" w:hAnsi="Times New Roman" w:cs="Times New Roman"/>
        </w:rPr>
        <w:t>.</w:t>
      </w:r>
      <w:r w:rsidR="001616C6" w:rsidRPr="001616C6">
        <w:rPr>
          <w:rFonts w:ascii="Times New Roman" w:hAnsi="Times New Roman" w:cs="Times New Roman"/>
          <w:b/>
        </w:rPr>
        <w:t xml:space="preserve"> </w:t>
      </w:r>
      <w:r w:rsidR="001616C6" w:rsidRPr="001616C6">
        <w:rPr>
          <w:rFonts w:ascii="Times New Roman" w:hAnsi="Times New Roman" w:cs="Times New Roman"/>
          <w:u w:val="single"/>
        </w:rPr>
        <w:t>The total request is $45,521</w:t>
      </w:r>
      <w:r w:rsidR="001616C6" w:rsidRPr="001616C6">
        <w:rPr>
          <w:rFonts w:ascii="Times New Roman" w:hAnsi="Times New Roman" w:cs="Times New Roman"/>
        </w:rPr>
        <w:t>.</w:t>
      </w:r>
    </w:p>
    <w:p w14:paraId="606FEB1A" w14:textId="77777777" w:rsidR="008F21C5" w:rsidRPr="008F21C5" w:rsidRDefault="008F21C5" w:rsidP="008F21C5">
      <w:pPr>
        <w:spacing w:after="0" w:line="240" w:lineRule="auto"/>
        <w:rPr>
          <w:rFonts w:ascii="Times New Roman" w:hAnsi="Times New Roman" w:cs="Times New Roman"/>
        </w:rPr>
      </w:pPr>
    </w:p>
    <w:p w14:paraId="79BF0359" w14:textId="0A14F691" w:rsidR="00FD37A0" w:rsidRPr="00816332" w:rsidRDefault="00EF3342" w:rsidP="00816332">
      <w:pPr>
        <w:pStyle w:val="ListParagraph"/>
        <w:numPr>
          <w:ilvl w:val="0"/>
          <w:numId w:val="3"/>
        </w:numPr>
        <w:spacing w:after="0" w:line="240" w:lineRule="auto"/>
        <w:rPr>
          <w:rFonts w:ascii="Times New Roman" w:eastAsia="Times New Roman" w:hAnsi="Times New Roman" w:cs="Times New Roman"/>
          <w:b/>
          <w:u w:val="single"/>
        </w:rPr>
      </w:pPr>
      <w:r>
        <w:rPr>
          <w:rFonts w:ascii="Times New Roman" w:eastAsia="Times New Roman" w:hAnsi="Times New Roman" w:cs="Times New Roman"/>
          <w:b/>
        </w:rPr>
        <w:t xml:space="preserve">Latin American and </w:t>
      </w:r>
      <w:proofErr w:type="spellStart"/>
      <w:r>
        <w:rPr>
          <w:rFonts w:ascii="Times New Roman" w:eastAsia="Times New Roman" w:hAnsi="Times New Roman" w:cs="Times New Roman"/>
          <w:b/>
        </w:rPr>
        <w:t>Latinx</w:t>
      </w:r>
      <w:proofErr w:type="spellEnd"/>
      <w:r>
        <w:rPr>
          <w:rFonts w:ascii="Times New Roman" w:eastAsia="Times New Roman" w:hAnsi="Times New Roman" w:cs="Times New Roman"/>
          <w:b/>
        </w:rPr>
        <w:t xml:space="preserve"> Studies</w:t>
      </w:r>
      <w:r w:rsidR="00CA5F07" w:rsidRPr="00FD37A0">
        <w:rPr>
          <w:rFonts w:ascii="Times New Roman" w:eastAsia="Times New Roman" w:hAnsi="Times New Roman" w:cs="Times New Roman"/>
          <w:b/>
        </w:rPr>
        <w:t xml:space="preserve"> </w:t>
      </w:r>
      <w:r w:rsidR="00CA5F07" w:rsidRPr="00732BC9">
        <w:rPr>
          <w:rFonts w:ascii="Times New Roman" w:eastAsia="Times New Roman" w:hAnsi="Times New Roman" w:cs="Times New Roman"/>
          <w:b/>
        </w:rPr>
        <w:t>($1</w:t>
      </w:r>
      <w:r>
        <w:rPr>
          <w:rFonts w:ascii="Times New Roman" w:eastAsia="Times New Roman" w:hAnsi="Times New Roman" w:cs="Times New Roman"/>
          <w:b/>
        </w:rPr>
        <w:t>43</w:t>
      </w:r>
      <w:r w:rsidR="00CA5F07" w:rsidRPr="00732BC9">
        <w:rPr>
          <w:rFonts w:ascii="Times New Roman" w:eastAsia="Times New Roman" w:hAnsi="Times New Roman" w:cs="Times New Roman"/>
          <w:b/>
        </w:rPr>
        <w:t>,000)</w:t>
      </w:r>
      <w:r w:rsidR="00816332">
        <w:rPr>
          <w:rFonts w:ascii="Times New Roman" w:eastAsia="Times New Roman" w:hAnsi="Times New Roman" w:cs="Times New Roman"/>
          <w:b/>
        </w:rPr>
        <w:t xml:space="preserve"> </w:t>
      </w:r>
      <w:r w:rsidR="00816332" w:rsidRPr="00816332">
        <w:rPr>
          <w:rFonts w:ascii="Times New Roman" w:hAnsi="Times New Roman" w:cs="Times New Roman"/>
          <w:i/>
        </w:rPr>
        <w:t>CAS Goals 1.3; ECE I.B.2</w:t>
      </w:r>
      <w:r w:rsidR="00816332">
        <w:rPr>
          <w:rFonts w:ascii="Times New Roman" w:hAnsi="Times New Roman" w:cs="Times New Roman"/>
          <w:i/>
        </w:rPr>
        <w:t xml:space="preserve">, </w:t>
      </w:r>
      <w:r w:rsidR="00816332" w:rsidRPr="00816332">
        <w:rPr>
          <w:rFonts w:ascii="Times New Roman" w:hAnsi="Times New Roman" w:cs="Times New Roman"/>
          <w:i/>
        </w:rPr>
        <w:t xml:space="preserve">ECE </w:t>
      </w:r>
      <w:r w:rsidR="00816332">
        <w:rPr>
          <w:rFonts w:ascii="Times New Roman" w:hAnsi="Times New Roman" w:cs="Times New Roman"/>
          <w:i/>
        </w:rPr>
        <w:t>I</w:t>
      </w:r>
      <w:r w:rsidR="00816332" w:rsidRPr="00816332">
        <w:rPr>
          <w:rFonts w:ascii="Times New Roman" w:hAnsi="Times New Roman" w:cs="Times New Roman"/>
          <w:i/>
        </w:rPr>
        <w:t>I.B.</w:t>
      </w:r>
      <w:r w:rsidR="00816332">
        <w:rPr>
          <w:rFonts w:ascii="Times New Roman" w:hAnsi="Times New Roman" w:cs="Times New Roman"/>
          <w:i/>
        </w:rPr>
        <w:t>1</w:t>
      </w:r>
      <w:r w:rsidR="00816332" w:rsidRPr="00816332">
        <w:rPr>
          <w:rFonts w:ascii="Times New Roman" w:hAnsi="Times New Roman" w:cs="Times New Roman"/>
          <w:i/>
        </w:rPr>
        <w:t xml:space="preserve"> </w:t>
      </w:r>
    </w:p>
    <w:p w14:paraId="5573A41A" w14:textId="77777777" w:rsidR="00816332" w:rsidRPr="00732BC9" w:rsidRDefault="00816332" w:rsidP="00816332">
      <w:pPr>
        <w:spacing w:after="0" w:line="240" w:lineRule="auto"/>
        <w:rPr>
          <w:rFonts w:ascii="Times New Roman" w:eastAsia="Times New Roman" w:hAnsi="Times New Roman" w:cs="Times New Roman"/>
        </w:rPr>
      </w:pPr>
    </w:p>
    <w:p w14:paraId="75D4A288" w14:textId="098C32CF" w:rsidR="00024030" w:rsidRDefault="00EF3342" w:rsidP="00EF3342">
      <w:pPr>
        <w:spacing w:after="0" w:line="240" w:lineRule="auto"/>
        <w:rPr>
          <w:rFonts w:ascii="Times New Roman" w:eastAsia="Palatino Linotype" w:hAnsi="Times New Roman" w:cs="Times New Roman"/>
        </w:rPr>
      </w:pPr>
      <w:r w:rsidRPr="00EF3342">
        <w:rPr>
          <w:rFonts w:ascii="Times New Roman" w:eastAsia="Palatino Linotype" w:hAnsi="Times New Roman" w:cs="Times New Roman"/>
        </w:rPr>
        <w:t xml:space="preserve">The Latin American and </w:t>
      </w:r>
      <w:proofErr w:type="spellStart"/>
      <w:r w:rsidRPr="00EF3342">
        <w:rPr>
          <w:rFonts w:ascii="Times New Roman" w:eastAsia="Palatino Linotype" w:hAnsi="Times New Roman" w:cs="Times New Roman"/>
        </w:rPr>
        <w:t>Latinx</w:t>
      </w:r>
      <w:proofErr w:type="spellEnd"/>
      <w:r w:rsidRPr="00EF3342">
        <w:rPr>
          <w:rFonts w:ascii="Times New Roman" w:eastAsia="Palatino Linotype" w:hAnsi="Times New Roman" w:cs="Times New Roman"/>
        </w:rPr>
        <w:t xml:space="preserve"> Studies (LALS) program is growing rapidly.  This year they have over 40 students declaring a minor in LALS. They now have two TT faculty with joint appointments </w:t>
      </w:r>
      <w:r>
        <w:rPr>
          <w:rFonts w:ascii="Times New Roman" w:eastAsia="Palatino Linotype" w:hAnsi="Times New Roman" w:cs="Times New Roman"/>
        </w:rPr>
        <w:t xml:space="preserve">including </w:t>
      </w:r>
      <w:r w:rsidRPr="00EF3342">
        <w:rPr>
          <w:rFonts w:ascii="Times New Roman" w:eastAsia="Palatino Linotype" w:hAnsi="Times New Roman" w:cs="Times New Roman"/>
        </w:rPr>
        <w:t xml:space="preserve">Dr. Alejandro Enriquez </w:t>
      </w:r>
      <w:r>
        <w:rPr>
          <w:rFonts w:ascii="Times New Roman" w:eastAsia="Palatino Linotype" w:hAnsi="Times New Roman" w:cs="Times New Roman"/>
        </w:rPr>
        <w:t xml:space="preserve">(LLC) </w:t>
      </w:r>
      <w:r w:rsidRPr="00EF3342">
        <w:rPr>
          <w:rFonts w:ascii="Times New Roman" w:eastAsia="Palatino Linotype" w:hAnsi="Times New Roman" w:cs="Times New Roman"/>
        </w:rPr>
        <w:t xml:space="preserve">and Dr. Jordan </w:t>
      </w:r>
      <w:proofErr w:type="spellStart"/>
      <w:r w:rsidRPr="00EF3342">
        <w:rPr>
          <w:rFonts w:ascii="Times New Roman" w:eastAsia="Palatino Linotype" w:hAnsi="Times New Roman" w:cs="Times New Roman"/>
        </w:rPr>
        <w:t>Arellanes</w:t>
      </w:r>
      <w:proofErr w:type="spellEnd"/>
      <w:r>
        <w:rPr>
          <w:rFonts w:ascii="Times New Roman" w:eastAsia="Palatino Linotype" w:hAnsi="Times New Roman" w:cs="Times New Roman"/>
        </w:rPr>
        <w:t xml:space="preserve"> (PSY)</w:t>
      </w:r>
      <w:r w:rsidRPr="00EF3342">
        <w:rPr>
          <w:rFonts w:ascii="Times New Roman" w:eastAsia="Palatino Linotype" w:hAnsi="Times New Roman" w:cs="Times New Roman"/>
        </w:rPr>
        <w:t xml:space="preserve">. In addition to the $25,000 ($12,500 from CAS and $12,500 from PE) they </w:t>
      </w:r>
      <w:proofErr w:type="gramStart"/>
      <w:r w:rsidRPr="00EF3342">
        <w:rPr>
          <w:rFonts w:ascii="Times New Roman" w:eastAsia="Palatino Linotype" w:hAnsi="Times New Roman" w:cs="Times New Roman"/>
        </w:rPr>
        <w:t>were given</w:t>
      </w:r>
      <w:proofErr w:type="gramEnd"/>
      <w:r>
        <w:rPr>
          <w:rFonts w:ascii="Times New Roman" w:eastAsia="Palatino Linotype" w:hAnsi="Times New Roman" w:cs="Times New Roman"/>
        </w:rPr>
        <w:t xml:space="preserve"> in FY19, </w:t>
      </w:r>
      <w:r w:rsidRPr="00EF3342">
        <w:rPr>
          <w:rFonts w:ascii="Times New Roman" w:eastAsia="Palatino Linotype" w:hAnsi="Times New Roman" w:cs="Times New Roman"/>
        </w:rPr>
        <w:t xml:space="preserve">College SBC funds </w:t>
      </w:r>
      <w:r>
        <w:rPr>
          <w:rFonts w:ascii="Times New Roman" w:eastAsia="Palatino Linotype" w:hAnsi="Times New Roman" w:cs="Times New Roman"/>
        </w:rPr>
        <w:t xml:space="preserve">were provided </w:t>
      </w:r>
      <w:r w:rsidRPr="00EF3342">
        <w:rPr>
          <w:rFonts w:ascii="Times New Roman" w:eastAsia="Palatino Linotype" w:hAnsi="Times New Roman" w:cs="Times New Roman"/>
        </w:rPr>
        <w:t xml:space="preserve">to support one section of LALS 109 in the spring and one this summer (online). </w:t>
      </w:r>
      <w:proofErr w:type="gramStart"/>
      <w:r w:rsidRPr="00EF3342">
        <w:rPr>
          <w:rFonts w:ascii="Times New Roman" w:eastAsia="Palatino Linotype" w:hAnsi="Times New Roman" w:cs="Times New Roman"/>
        </w:rPr>
        <w:t>As a result</w:t>
      </w:r>
      <w:proofErr w:type="gramEnd"/>
      <w:r w:rsidR="00767F15">
        <w:rPr>
          <w:rFonts w:ascii="Times New Roman" w:eastAsia="Palatino Linotype" w:hAnsi="Times New Roman" w:cs="Times New Roman"/>
        </w:rPr>
        <w:t xml:space="preserve"> of the growth in this program, both in enrollment and re</w:t>
      </w:r>
      <w:r w:rsidR="00CA6E6B">
        <w:rPr>
          <w:rFonts w:ascii="Times New Roman" w:eastAsia="Palatino Linotype" w:hAnsi="Times New Roman" w:cs="Times New Roman"/>
        </w:rPr>
        <w:t>s</w:t>
      </w:r>
      <w:r w:rsidR="00767F15">
        <w:rPr>
          <w:rFonts w:ascii="Times New Roman" w:eastAsia="Palatino Linotype" w:hAnsi="Times New Roman" w:cs="Times New Roman"/>
        </w:rPr>
        <w:t>ources</w:t>
      </w:r>
      <w:r w:rsidRPr="00EF3342">
        <w:rPr>
          <w:rFonts w:ascii="Times New Roman" w:eastAsia="Palatino Linotype" w:hAnsi="Times New Roman" w:cs="Times New Roman"/>
        </w:rPr>
        <w:t xml:space="preserve">, we would like to ask for permanent funds to support LALS, as is the case with the Women's and Gender Studies program. </w:t>
      </w:r>
    </w:p>
    <w:p w14:paraId="6EA2D7DE" w14:textId="77777777" w:rsidR="00024030" w:rsidRDefault="00024030" w:rsidP="00EF3342">
      <w:pPr>
        <w:spacing w:after="0" w:line="240" w:lineRule="auto"/>
        <w:rPr>
          <w:rFonts w:ascii="Times New Roman" w:eastAsia="Palatino Linotype" w:hAnsi="Times New Roman" w:cs="Times New Roman"/>
        </w:rPr>
      </w:pPr>
    </w:p>
    <w:p w14:paraId="34FC2707" w14:textId="4AD91988" w:rsidR="00CA5F07" w:rsidRDefault="00EF3342" w:rsidP="00EF3342">
      <w:pPr>
        <w:spacing w:after="0" w:line="240" w:lineRule="auto"/>
        <w:rPr>
          <w:rFonts w:ascii="Times New Roman" w:eastAsia="Palatino Linotype" w:hAnsi="Times New Roman" w:cs="Times New Roman"/>
        </w:rPr>
      </w:pPr>
      <w:r w:rsidRPr="00EF3342">
        <w:rPr>
          <w:rFonts w:ascii="Times New Roman" w:eastAsia="Palatino Linotype" w:hAnsi="Times New Roman" w:cs="Times New Roman"/>
        </w:rPr>
        <w:t xml:space="preserve">The funds would include moving the directors TT line </w:t>
      </w:r>
      <w:r>
        <w:rPr>
          <w:rFonts w:ascii="Times New Roman" w:eastAsia="Palatino Linotype" w:hAnsi="Times New Roman" w:cs="Times New Roman"/>
        </w:rPr>
        <w:t xml:space="preserve">currently </w:t>
      </w:r>
      <w:r w:rsidRPr="00EF3342">
        <w:rPr>
          <w:rFonts w:ascii="Times New Roman" w:eastAsia="Palatino Linotype" w:hAnsi="Times New Roman" w:cs="Times New Roman"/>
        </w:rPr>
        <w:t xml:space="preserve">in SOA to the TT line </w:t>
      </w:r>
      <w:r>
        <w:rPr>
          <w:rFonts w:ascii="Times New Roman" w:eastAsia="Palatino Linotype" w:hAnsi="Times New Roman" w:cs="Times New Roman"/>
        </w:rPr>
        <w:t xml:space="preserve">in CAS (as is the director of WGS).  We are also asking that </w:t>
      </w:r>
      <w:r w:rsidRPr="00EF3342">
        <w:rPr>
          <w:rFonts w:ascii="Times New Roman" w:eastAsia="Palatino Linotype" w:hAnsi="Times New Roman" w:cs="Times New Roman"/>
        </w:rPr>
        <w:t xml:space="preserve">approximately $32,000 </w:t>
      </w:r>
      <w:r>
        <w:rPr>
          <w:rFonts w:ascii="Times New Roman" w:eastAsia="Palatino Linotype" w:hAnsi="Times New Roman" w:cs="Times New Roman"/>
        </w:rPr>
        <w:t>be added to the TT line i</w:t>
      </w:r>
      <w:r w:rsidR="00024030">
        <w:rPr>
          <w:rFonts w:ascii="Times New Roman" w:eastAsia="Palatino Linotype" w:hAnsi="Times New Roman" w:cs="Times New Roman"/>
        </w:rPr>
        <w:t>n</w:t>
      </w:r>
      <w:r>
        <w:rPr>
          <w:rFonts w:ascii="Times New Roman" w:eastAsia="Palatino Linotype" w:hAnsi="Times New Roman" w:cs="Times New Roman"/>
        </w:rPr>
        <w:t xml:space="preserve"> CAS </w:t>
      </w:r>
      <w:r w:rsidRPr="00EF3342">
        <w:rPr>
          <w:rFonts w:ascii="Times New Roman" w:eastAsia="Palatino Linotype" w:hAnsi="Times New Roman" w:cs="Times New Roman"/>
        </w:rPr>
        <w:t xml:space="preserve">to cover </w:t>
      </w:r>
      <w:r>
        <w:rPr>
          <w:rFonts w:ascii="Times New Roman" w:eastAsia="Palatino Linotype" w:hAnsi="Times New Roman" w:cs="Times New Roman"/>
        </w:rPr>
        <w:t>the three</w:t>
      </w:r>
      <w:r w:rsidRPr="00EF3342">
        <w:rPr>
          <w:rFonts w:ascii="Times New Roman" w:eastAsia="Palatino Linotype" w:hAnsi="Times New Roman" w:cs="Times New Roman"/>
        </w:rPr>
        <w:t xml:space="preserve"> </w:t>
      </w:r>
      <w:r>
        <w:rPr>
          <w:rFonts w:ascii="Times New Roman" w:eastAsia="Palatino Linotype" w:hAnsi="Times New Roman" w:cs="Times New Roman"/>
        </w:rPr>
        <w:t xml:space="preserve">additional </w:t>
      </w:r>
      <w:r w:rsidRPr="00EF3342">
        <w:rPr>
          <w:rFonts w:ascii="Times New Roman" w:eastAsia="Palatino Linotype" w:hAnsi="Times New Roman" w:cs="Times New Roman"/>
        </w:rPr>
        <w:t xml:space="preserve">months </w:t>
      </w:r>
      <w:r>
        <w:rPr>
          <w:rFonts w:ascii="Times New Roman" w:eastAsia="Palatino Linotype" w:hAnsi="Times New Roman" w:cs="Times New Roman"/>
        </w:rPr>
        <w:t xml:space="preserve">of </w:t>
      </w:r>
      <w:r w:rsidRPr="00EF3342">
        <w:rPr>
          <w:rFonts w:ascii="Times New Roman" w:eastAsia="Palatino Linotype" w:hAnsi="Times New Roman" w:cs="Times New Roman"/>
        </w:rPr>
        <w:t>salary for the director</w:t>
      </w:r>
      <w:r>
        <w:rPr>
          <w:rFonts w:ascii="Times New Roman" w:eastAsia="Palatino Linotype" w:hAnsi="Times New Roman" w:cs="Times New Roman"/>
        </w:rPr>
        <w:t xml:space="preserve"> to be a 12 month administrator (as is the director of WGS). We request</w:t>
      </w:r>
      <w:r w:rsidRPr="00EF3342">
        <w:rPr>
          <w:rFonts w:ascii="Times New Roman" w:eastAsia="Palatino Linotype" w:hAnsi="Times New Roman" w:cs="Times New Roman"/>
        </w:rPr>
        <w:t xml:space="preserve"> $36,000 in NTT funds that </w:t>
      </w:r>
      <w:proofErr w:type="gramStart"/>
      <w:r w:rsidRPr="00EF3342">
        <w:rPr>
          <w:rFonts w:ascii="Times New Roman" w:eastAsia="Palatino Linotype" w:hAnsi="Times New Roman" w:cs="Times New Roman"/>
        </w:rPr>
        <w:t>would be temporarily transferred</w:t>
      </w:r>
      <w:proofErr w:type="gramEnd"/>
      <w:r w:rsidRPr="00EF3342">
        <w:rPr>
          <w:rFonts w:ascii="Times New Roman" w:eastAsia="Palatino Linotype" w:hAnsi="Times New Roman" w:cs="Times New Roman"/>
        </w:rPr>
        <w:t xml:space="preserve"> to the director</w:t>
      </w:r>
      <w:r w:rsidR="00024030">
        <w:rPr>
          <w:rFonts w:ascii="Times New Roman" w:eastAsia="Palatino Linotype" w:hAnsi="Times New Roman" w:cs="Times New Roman"/>
        </w:rPr>
        <w:t>’</w:t>
      </w:r>
      <w:r w:rsidRPr="00EF3342">
        <w:rPr>
          <w:rFonts w:ascii="Times New Roman" w:eastAsia="Palatino Linotype" w:hAnsi="Times New Roman" w:cs="Times New Roman"/>
        </w:rPr>
        <w:t>s home department to cover los</w:t>
      </w:r>
      <w:r w:rsidR="00024030">
        <w:rPr>
          <w:rFonts w:ascii="Times New Roman" w:eastAsia="Palatino Linotype" w:hAnsi="Times New Roman" w:cs="Times New Roman"/>
        </w:rPr>
        <w:t>s</w:t>
      </w:r>
      <w:r w:rsidRPr="00EF3342">
        <w:rPr>
          <w:rFonts w:ascii="Times New Roman" w:eastAsia="Palatino Linotype" w:hAnsi="Times New Roman" w:cs="Times New Roman"/>
        </w:rPr>
        <w:t xml:space="preserve"> of instruction for him/her (this i</w:t>
      </w:r>
      <w:r w:rsidR="0009277F">
        <w:rPr>
          <w:rFonts w:ascii="Times New Roman" w:eastAsia="Palatino Linotype" w:hAnsi="Times New Roman" w:cs="Times New Roman"/>
        </w:rPr>
        <w:t>s the same amount and process u</w:t>
      </w:r>
      <w:r w:rsidRPr="00EF3342">
        <w:rPr>
          <w:rFonts w:ascii="Times New Roman" w:eastAsia="Palatino Linotype" w:hAnsi="Times New Roman" w:cs="Times New Roman"/>
        </w:rPr>
        <w:t>sed with WGS)</w:t>
      </w:r>
      <w:r w:rsidR="0009277F">
        <w:rPr>
          <w:rFonts w:ascii="Times New Roman" w:eastAsia="Palatino Linotype" w:hAnsi="Times New Roman" w:cs="Times New Roman"/>
        </w:rPr>
        <w:t>. We also request</w:t>
      </w:r>
      <w:r w:rsidRPr="00EF3342">
        <w:rPr>
          <w:rFonts w:ascii="Times New Roman" w:eastAsia="Palatino Linotype" w:hAnsi="Times New Roman" w:cs="Times New Roman"/>
        </w:rPr>
        <w:t xml:space="preserve"> $33,000 for a </w:t>
      </w:r>
      <w:r w:rsidR="0009277F">
        <w:rPr>
          <w:rFonts w:ascii="Times New Roman" w:eastAsia="Palatino Linotype" w:hAnsi="Times New Roman" w:cs="Times New Roman"/>
        </w:rPr>
        <w:t>full</w:t>
      </w:r>
      <w:r w:rsidR="00024030">
        <w:rPr>
          <w:rFonts w:ascii="Times New Roman" w:eastAsia="Palatino Linotype" w:hAnsi="Times New Roman" w:cs="Times New Roman"/>
        </w:rPr>
        <w:t>-</w:t>
      </w:r>
      <w:r w:rsidR="0009277F">
        <w:rPr>
          <w:rFonts w:ascii="Times New Roman" w:eastAsia="Palatino Linotype" w:hAnsi="Times New Roman" w:cs="Times New Roman"/>
        </w:rPr>
        <w:t xml:space="preserve">time </w:t>
      </w:r>
      <w:r w:rsidRPr="00EF3342">
        <w:rPr>
          <w:rFonts w:ascii="Times New Roman" w:eastAsia="Palatino Linotype" w:hAnsi="Times New Roman" w:cs="Times New Roman"/>
        </w:rPr>
        <w:t>CS Hourly support staff member</w:t>
      </w:r>
      <w:r w:rsidR="0009277F">
        <w:rPr>
          <w:rFonts w:ascii="Times New Roman" w:eastAsia="Palatino Linotype" w:hAnsi="Times New Roman" w:cs="Times New Roman"/>
        </w:rPr>
        <w:t xml:space="preserve"> and</w:t>
      </w:r>
      <w:r w:rsidRPr="00EF3342">
        <w:rPr>
          <w:rFonts w:ascii="Times New Roman" w:eastAsia="Palatino Linotype" w:hAnsi="Times New Roman" w:cs="Times New Roman"/>
        </w:rPr>
        <w:t xml:space="preserve"> $25,000 in the AP line for a half-time (.50 FTE) person to teach one course per semester and advise students</w:t>
      </w:r>
      <w:r w:rsidR="0009277F">
        <w:rPr>
          <w:rFonts w:ascii="Times New Roman" w:eastAsia="Palatino Linotype" w:hAnsi="Times New Roman" w:cs="Times New Roman"/>
        </w:rPr>
        <w:t xml:space="preserve"> (WGS has a </w:t>
      </w:r>
      <w:r w:rsidR="00767F15">
        <w:rPr>
          <w:rFonts w:ascii="Times New Roman" w:eastAsia="Palatino Linotype" w:hAnsi="Times New Roman" w:cs="Times New Roman"/>
        </w:rPr>
        <w:t xml:space="preserve">full-time CS Hourly support staff and a </w:t>
      </w:r>
      <w:r w:rsidR="0009277F">
        <w:rPr>
          <w:rFonts w:ascii="Times New Roman" w:eastAsia="Palatino Linotype" w:hAnsi="Times New Roman" w:cs="Times New Roman"/>
        </w:rPr>
        <w:t>full-time AP). Finally, LALS will need</w:t>
      </w:r>
      <w:r w:rsidRPr="00EF3342">
        <w:rPr>
          <w:rFonts w:ascii="Times New Roman" w:eastAsia="Palatino Linotype" w:hAnsi="Times New Roman" w:cs="Times New Roman"/>
        </w:rPr>
        <w:t xml:space="preserve"> $10,000 for a GA, and $7,000 in operating costs. </w:t>
      </w:r>
      <w:r w:rsidRPr="001616C6">
        <w:rPr>
          <w:rFonts w:ascii="Times New Roman" w:eastAsia="Palatino Linotype" w:hAnsi="Times New Roman" w:cs="Times New Roman"/>
          <w:u w:val="single"/>
        </w:rPr>
        <w:t>The total request is $143,000.</w:t>
      </w:r>
      <w:r w:rsidRPr="00EF3342">
        <w:rPr>
          <w:rFonts w:ascii="Times New Roman" w:eastAsia="Palatino Linotype" w:hAnsi="Times New Roman" w:cs="Times New Roman"/>
        </w:rPr>
        <w:t xml:space="preserve"> The current budget for WGS is approximately $187,</w:t>
      </w:r>
      <w:r w:rsidR="0009277F">
        <w:rPr>
          <w:rFonts w:ascii="Times New Roman" w:eastAsia="Palatino Linotype" w:hAnsi="Times New Roman" w:cs="Times New Roman"/>
        </w:rPr>
        <w:t>3</w:t>
      </w:r>
      <w:r w:rsidRPr="00EF3342">
        <w:rPr>
          <w:rFonts w:ascii="Times New Roman" w:eastAsia="Palatino Linotype" w:hAnsi="Times New Roman" w:cs="Times New Roman"/>
        </w:rPr>
        <w:t>00.</w:t>
      </w:r>
    </w:p>
    <w:p w14:paraId="0C6EB989" w14:textId="2520503F" w:rsidR="0009277F" w:rsidRDefault="0009277F" w:rsidP="00EF3342">
      <w:pPr>
        <w:spacing w:after="0" w:line="240" w:lineRule="auto"/>
        <w:rPr>
          <w:rFonts w:ascii="Times New Roman" w:eastAsia="Palatino Linotype" w:hAnsi="Times New Roman" w:cs="Times New Roman"/>
        </w:rPr>
      </w:pPr>
    </w:p>
    <w:tbl>
      <w:tblPr>
        <w:tblStyle w:val="TableGrid"/>
        <w:tblW w:w="0" w:type="auto"/>
        <w:tblLook w:val="04A0" w:firstRow="1" w:lastRow="0" w:firstColumn="1" w:lastColumn="0" w:noHBand="0" w:noVBand="1"/>
      </w:tblPr>
      <w:tblGrid>
        <w:gridCol w:w="1165"/>
        <w:gridCol w:w="8185"/>
      </w:tblGrid>
      <w:tr w:rsidR="0009277F" w14:paraId="0CA941E1" w14:textId="77777777" w:rsidTr="007A52B1">
        <w:tc>
          <w:tcPr>
            <w:tcW w:w="1165" w:type="dxa"/>
          </w:tcPr>
          <w:p w14:paraId="5D2CB59C" w14:textId="6D2822EE" w:rsidR="0009277F" w:rsidRDefault="0009277F" w:rsidP="00EF3342">
            <w:pPr>
              <w:rPr>
                <w:rFonts w:ascii="Times New Roman" w:eastAsia="Palatino Linotype" w:hAnsi="Times New Roman" w:cs="Times New Roman"/>
              </w:rPr>
            </w:pPr>
            <w:r>
              <w:rPr>
                <w:rFonts w:ascii="Times New Roman" w:eastAsia="Palatino Linotype" w:hAnsi="Times New Roman" w:cs="Times New Roman"/>
              </w:rPr>
              <w:t>$32,000</w:t>
            </w:r>
          </w:p>
        </w:tc>
        <w:tc>
          <w:tcPr>
            <w:tcW w:w="8185" w:type="dxa"/>
          </w:tcPr>
          <w:p w14:paraId="173FFBBD" w14:textId="0612E4CE" w:rsidR="0009277F" w:rsidRDefault="0009277F" w:rsidP="0009277F">
            <w:pPr>
              <w:rPr>
                <w:rFonts w:ascii="Times New Roman" w:eastAsia="Palatino Linotype" w:hAnsi="Times New Roman" w:cs="Times New Roman"/>
              </w:rPr>
            </w:pPr>
            <w:r>
              <w:rPr>
                <w:rFonts w:ascii="Times New Roman" w:eastAsia="Palatino Linotype" w:hAnsi="Times New Roman" w:cs="Times New Roman"/>
              </w:rPr>
              <w:t>Additional three months of summer salary  (TT line of CAS 410)</w:t>
            </w:r>
          </w:p>
        </w:tc>
      </w:tr>
      <w:tr w:rsidR="0009277F" w14:paraId="6784DFC0" w14:textId="77777777" w:rsidTr="007A52B1">
        <w:tc>
          <w:tcPr>
            <w:tcW w:w="1165" w:type="dxa"/>
          </w:tcPr>
          <w:p w14:paraId="5450FB66" w14:textId="18B404C1" w:rsidR="0009277F" w:rsidRDefault="0009277F" w:rsidP="00EF3342">
            <w:pPr>
              <w:rPr>
                <w:rFonts w:ascii="Times New Roman" w:eastAsia="Palatino Linotype" w:hAnsi="Times New Roman" w:cs="Times New Roman"/>
              </w:rPr>
            </w:pPr>
            <w:r>
              <w:rPr>
                <w:rFonts w:ascii="Times New Roman" w:eastAsia="Palatino Linotype" w:hAnsi="Times New Roman" w:cs="Times New Roman"/>
              </w:rPr>
              <w:t>$36,000</w:t>
            </w:r>
          </w:p>
        </w:tc>
        <w:tc>
          <w:tcPr>
            <w:tcW w:w="8185" w:type="dxa"/>
          </w:tcPr>
          <w:p w14:paraId="41C96DC4" w14:textId="76F666FA" w:rsidR="0009277F" w:rsidRDefault="0009277F" w:rsidP="00EF3342">
            <w:pPr>
              <w:rPr>
                <w:rFonts w:ascii="Times New Roman" w:eastAsia="Palatino Linotype" w:hAnsi="Times New Roman" w:cs="Times New Roman"/>
              </w:rPr>
            </w:pPr>
            <w:r>
              <w:rPr>
                <w:rFonts w:ascii="Times New Roman" w:eastAsia="Palatino Linotype" w:hAnsi="Times New Roman" w:cs="Times New Roman"/>
              </w:rPr>
              <w:t>NTT funds to be transferred to director’s home dep</w:t>
            </w:r>
            <w:r w:rsidR="00024030">
              <w:rPr>
                <w:rFonts w:ascii="Times New Roman" w:eastAsia="Palatino Linotype" w:hAnsi="Times New Roman" w:cs="Times New Roman"/>
              </w:rPr>
              <w:t>ar</w:t>
            </w:r>
            <w:r>
              <w:rPr>
                <w:rFonts w:ascii="Times New Roman" w:eastAsia="Palatino Linotype" w:hAnsi="Times New Roman" w:cs="Times New Roman"/>
              </w:rPr>
              <w:t>t</w:t>
            </w:r>
            <w:r w:rsidR="00024030">
              <w:rPr>
                <w:rFonts w:ascii="Times New Roman" w:eastAsia="Palatino Linotype" w:hAnsi="Times New Roman" w:cs="Times New Roman"/>
              </w:rPr>
              <w:t>ment</w:t>
            </w:r>
            <w:r>
              <w:rPr>
                <w:rFonts w:ascii="Times New Roman" w:eastAsia="Palatino Linotype" w:hAnsi="Times New Roman" w:cs="Times New Roman"/>
              </w:rPr>
              <w:t>/school</w:t>
            </w:r>
          </w:p>
        </w:tc>
      </w:tr>
      <w:tr w:rsidR="0009277F" w14:paraId="1E7C42EC" w14:textId="77777777" w:rsidTr="007A52B1">
        <w:tc>
          <w:tcPr>
            <w:tcW w:w="1165" w:type="dxa"/>
          </w:tcPr>
          <w:p w14:paraId="6F88CA00" w14:textId="12E1250D" w:rsidR="0009277F" w:rsidRDefault="0009277F" w:rsidP="00EF3342">
            <w:pPr>
              <w:rPr>
                <w:rFonts w:ascii="Times New Roman" w:eastAsia="Palatino Linotype" w:hAnsi="Times New Roman" w:cs="Times New Roman"/>
              </w:rPr>
            </w:pPr>
            <w:r>
              <w:rPr>
                <w:rFonts w:ascii="Times New Roman" w:eastAsia="Palatino Linotype" w:hAnsi="Times New Roman" w:cs="Times New Roman"/>
              </w:rPr>
              <w:t>$33,000</w:t>
            </w:r>
          </w:p>
        </w:tc>
        <w:tc>
          <w:tcPr>
            <w:tcW w:w="8185" w:type="dxa"/>
          </w:tcPr>
          <w:p w14:paraId="6DBA4880" w14:textId="1AFB45CC" w:rsidR="0009277F" w:rsidRDefault="0009277F" w:rsidP="00EF3342">
            <w:pPr>
              <w:rPr>
                <w:rFonts w:ascii="Times New Roman" w:eastAsia="Palatino Linotype" w:hAnsi="Times New Roman" w:cs="Times New Roman"/>
              </w:rPr>
            </w:pPr>
            <w:r>
              <w:rPr>
                <w:rFonts w:ascii="Times New Roman" w:eastAsia="Palatino Linotype" w:hAnsi="Times New Roman" w:cs="Times New Roman"/>
              </w:rPr>
              <w:t>CS Hourly support staff (full-time)</w:t>
            </w:r>
          </w:p>
        </w:tc>
      </w:tr>
      <w:tr w:rsidR="0009277F" w14:paraId="0047417B" w14:textId="77777777" w:rsidTr="007A52B1">
        <w:tc>
          <w:tcPr>
            <w:tcW w:w="1165" w:type="dxa"/>
          </w:tcPr>
          <w:p w14:paraId="20202B48" w14:textId="5D1E7D16" w:rsidR="0009277F" w:rsidRDefault="0009277F" w:rsidP="00EF3342">
            <w:pPr>
              <w:rPr>
                <w:rFonts w:ascii="Times New Roman" w:eastAsia="Palatino Linotype" w:hAnsi="Times New Roman" w:cs="Times New Roman"/>
              </w:rPr>
            </w:pPr>
            <w:r>
              <w:rPr>
                <w:rFonts w:ascii="Times New Roman" w:eastAsia="Palatino Linotype" w:hAnsi="Times New Roman" w:cs="Times New Roman"/>
              </w:rPr>
              <w:t>$25,000</w:t>
            </w:r>
          </w:p>
        </w:tc>
        <w:tc>
          <w:tcPr>
            <w:tcW w:w="8185" w:type="dxa"/>
          </w:tcPr>
          <w:p w14:paraId="0D2930F1" w14:textId="65AD33EE" w:rsidR="0009277F" w:rsidRDefault="0009277F" w:rsidP="00EF3342">
            <w:pPr>
              <w:rPr>
                <w:rFonts w:ascii="Times New Roman" w:eastAsia="Palatino Linotype" w:hAnsi="Times New Roman" w:cs="Times New Roman"/>
              </w:rPr>
            </w:pPr>
            <w:r>
              <w:rPr>
                <w:rFonts w:ascii="Times New Roman" w:eastAsia="Palatino Linotype" w:hAnsi="Times New Roman" w:cs="Times New Roman"/>
              </w:rPr>
              <w:t>AP position to teach one course per semester and advise students (half-time)</w:t>
            </w:r>
          </w:p>
        </w:tc>
      </w:tr>
      <w:tr w:rsidR="0009277F" w14:paraId="02EDE858" w14:textId="77777777" w:rsidTr="007A52B1">
        <w:tc>
          <w:tcPr>
            <w:tcW w:w="1165" w:type="dxa"/>
          </w:tcPr>
          <w:p w14:paraId="48A7BA70" w14:textId="63442C5D" w:rsidR="0009277F" w:rsidRDefault="0009277F" w:rsidP="00EF3342">
            <w:pPr>
              <w:rPr>
                <w:rFonts w:ascii="Times New Roman" w:eastAsia="Palatino Linotype" w:hAnsi="Times New Roman" w:cs="Times New Roman"/>
              </w:rPr>
            </w:pPr>
            <w:r>
              <w:rPr>
                <w:rFonts w:ascii="Times New Roman" w:eastAsia="Palatino Linotype" w:hAnsi="Times New Roman" w:cs="Times New Roman"/>
              </w:rPr>
              <w:t>$10,000</w:t>
            </w:r>
          </w:p>
        </w:tc>
        <w:tc>
          <w:tcPr>
            <w:tcW w:w="8185" w:type="dxa"/>
          </w:tcPr>
          <w:p w14:paraId="65A841B7" w14:textId="0D027DD5" w:rsidR="0009277F" w:rsidRDefault="0009277F" w:rsidP="00EF3342">
            <w:pPr>
              <w:rPr>
                <w:rFonts w:ascii="Times New Roman" w:eastAsia="Palatino Linotype" w:hAnsi="Times New Roman" w:cs="Times New Roman"/>
              </w:rPr>
            </w:pPr>
            <w:r>
              <w:rPr>
                <w:rFonts w:ascii="Times New Roman" w:eastAsia="Palatino Linotype" w:hAnsi="Times New Roman" w:cs="Times New Roman"/>
              </w:rPr>
              <w:t>Graduate Assistant (full-time)</w:t>
            </w:r>
          </w:p>
        </w:tc>
      </w:tr>
      <w:tr w:rsidR="0009277F" w14:paraId="4FF9D0DD" w14:textId="77777777" w:rsidTr="007A52B1">
        <w:tc>
          <w:tcPr>
            <w:tcW w:w="1165" w:type="dxa"/>
          </w:tcPr>
          <w:p w14:paraId="7BF729CB" w14:textId="710DE1F3" w:rsidR="0009277F" w:rsidRDefault="0009277F" w:rsidP="00EF3342">
            <w:pPr>
              <w:rPr>
                <w:rFonts w:ascii="Times New Roman" w:eastAsia="Palatino Linotype" w:hAnsi="Times New Roman" w:cs="Times New Roman"/>
              </w:rPr>
            </w:pPr>
            <w:r>
              <w:rPr>
                <w:rFonts w:ascii="Times New Roman" w:eastAsia="Palatino Linotype" w:hAnsi="Times New Roman" w:cs="Times New Roman"/>
              </w:rPr>
              <w:t>$7,000</w:t>
            </w:r>
          </w:p>
        </w:tc>
        <w:tc>
          <w:tcPr>
            <w:tcW w:w="8185" w:type="dxa"/>
          </w:tcPr>
          <w:p w14:paraId="540B48EF" w14:textId="36B1008C" w:rsidR="0009277F" w:rsidRDefault="0009277F" w:rsidP="00EF3342">
            <w:pPr>
              <w:rPr>
                <w:rFonts w:ascii="Times New Roman" w:eastAsia="Palatino Linotype" w:hAnsi="Times New Roman" w:cs="Times New Roman"/>
              </w:rPr>
            </w:pPr>
            <w:r>
              <w:rPr>
                <w:rFonts w:ascii="Times New Roman" w:eastAsia="Palatino Linotype" w:hAnsi="Times New Roman" w:cs="Times New Roman"/>
              </w:rPr>
              <w:t>Operating costs for Director travel, office equipment, contractual (speakers and programming, etc.).</w:t>
            </w:r>
          </w:p>
        </w:tc>
      </w:tr>
      <w:tr w:rsidR="0009277F" w14:paraId="7AA0D3B8" w14:textId="77777777" w:rsidTr="007A52B1">
        <w:tc>
          <w:tcPr>
            <w:tcW w:w="1165" w:type="dxa"/>
          </w:tcPr>
          <w:p w14:paraId="73E6F203" w14:textId="7139351A" w:rsidR="0009277F" w:rsidRPr="0009277F" w:rsidRDefault="0009277F" w:rsidP="00EF3342">
            <w:pPr>
              <w:rPr>
                <w:rFonts w:ascii="Times New Roman" w:eastAsia="Palatino Linotype" w:hAnsi="Times New Roman" w:cs="Times New Roman"/>
                <w:b/>
              </w:rPr>
            </w:pPr>
            <w:r w:rsidRPr="0009277F">
              <w:rPr>
                <w:rFonts w:ascii="Times New Roman" w:eastAsia="Palatino Linotype" w:hAnsi="Times New Roman" w:cs="Times New Roman"/>
                <w:b/>
              </w:rPr>
              <w:t>$143,000</w:t>
            </w:r>
          </w:p>
        </w:tc>
        <w:tc>
          <w:tcPr>
            <w:tcW w:w="8185" w:type="dxa"/>
          </w:tcPr>
          <w:p w14:paraId="7DDF4D2E" w14:textId="4675705F" w:rsidR="0009277F" w:rsidRPr="0009277F" w:rsidRDefault="0009277F" w:rsidP="00EF3342">
            <w:pPr>
              <w:rPr>
                <w:rFonts w:ascii="Times New Roman" w:eastAsia="Palatino Linotype" w:hAnsi="Times New Roman" w:cs="Times New Roman"/>
                <w:b/>
              </w:rPr>
            </w:pPr>
            <w:r w:rsidRPr="0009277F">
              <w:rPr>
                <w:rFonts w:ascii="Times New Roman" w:eastAsia="Palatino Linotype" w:hAnsi="Times New Roman" w:cs="Times New Roman"/>
                <w:b/>
              </w:rPr>
              <w:t>Total Request</w:t>
            </w:r>
          </w:p>
        </w:tc>
      </w:tr>
    </w:tbl>
    <w:p w14:paraId="63B35913" w14:textId="3404BE4E" w:rsidR="0009277F" w:rsidRDefault="0009277F" w:rsidP="00EF3342">
      <w:pPr>
        <w:spacing w:after="0" w:line="240" w:lineRule="auto"/>
        <w:rPr>
          <w:rFonts w:ascii="Times New Roman" w:eastAsia="Palatino Linotype" w:hAnsi="Times New Roman" w:cs="Times New Roman"/>
        </w:rPr>
      </w:pPr>
    </w:p>
    <w:p w14:paraId="26E3EDBE" w14:textId="77777777" w:rsidR="00EF3342" w:rsidRPr="00EF3342" w:rsidRDefault="00EF3342" w:rsidP="00EF3342">
      <w:pPr>
        <w:spacing w:after="0" w:line="240" w:lineRule="auto"/>
        <w:rPr>
          <w:rFonts w:ascii="Times New Roman" w:eastAsia="Palatino Linotype" w:hAnsi="Times New Roman" w:cs="Times New Roman"/>
        </w:rPr>
      </w:pPr>
    </w:p>
    <w:p w14:paraId="6518F188" w14:textId="27808074" w:rsidR="00EF3342" w:rsidRPr="00816332" w:rsidRDefault="00EF3342" w:rsidP="00EF3342">
      <w:pPr>
        <w:pStyle w:val="Heading6"/>
        <w:numPr>
          <w:ilvl w:val="0"/>
          <w:numId w:val="3"/>
        </w:numPr>
        <w:rPr>
          <w:b/>
          <w:i w:val="0"/>
          <w:sz w:val="22"/>
          <w:szCs w:val="22"/>
          <w:u w:val="single"/>
        </w:rPr>
      </w:pPr>
      <w:r w:rsidRPr="000B6523">
        <w:rPr>
          <w:b/>
          <w:i w:val="0"/>
          <w:sz w:val="22"/>
          <w:szCs w:val="22"/>
        </w:rPr>
        <w:t xml:space="preserve">Graduate </w:t>
      </w:r>
      <w:r w:rsidR="008F21C5">
        <w:rPr>
          <w:b/>
          <w:i w:val="0"/>
          <w:sz w:val="22"/>
          <w:szCs w:val="22"/>
        </w:rPr>
        <w:t>Assistantship Enhancement</w:t>
      </w:r>
      <w:r w:rsidRPr="000B6523">
        <w:rPr>
          <w:b/>
          <w:i w:val="0"/>
          <w:sz w:val="22"/>
          <w:szCs w:val="22"/>
        </w:rPr>
        <w:t xml:space="preserve"> </w:t>
      </w:r>
      <w:r w:rsidRPr="00732BC9">
        <w:rPr>
          <w:b/>
          <w:i w:val="0"/>
          <w:sz w:val="22"/>
          <w:szCs w:val="22"/>
        </w:rPr>
        <w:t>($250,000</w:t>
      </w:r>
      <w:r>
        <w:rPr>
          <w:b/>
          <w:i w:val="0"/>
          <w:sz w:val="22"/>
          <w:szCs w:val="22"/>
        </w:rPr>
        <w:t xml:space="preserve">) </w:t>
      </w:r>
      <w:r w:rsidRPr="00816332">
        <w:t>CAS Goals 1.1 and 1.2; ECE I.A.4 and IV.D</w:t>
      </w:r>
    </w:p>
    <w:p w14:paraId="08F6E373" w14:textId="77777777" w:rsidR="00EF3342" w:rsidRDefault="00EF3342" w:rsidP="00EF3342">
      <w:pPr>
        <w:spacing w:after="0" w:line="240" w:lineRule="auto"/>
        <w:rPr>
          <w:rFonts w:ascii="Times New Roman" w:hAnsi="Times New Roman" w:cs="Times New Roman"/>
        </w:rPr>
      </w:pPr>
    </w:p>
    <w:p w14:paraId="7C93166F" w14:textId="7297A107" w:rsidR="00EF3342" w:rsidRPr="001616C6" w:rsidRDefault="00EF3342" w:rsidP="00EF3342">
      <w:pPr>
        <w:spacing w:after="0" w:line="240" w:lineRule="auto"/>
        <w:rPr>
          <w:rFonts w:ascii="Times New Roman" w:eastAsia="Times New Roman" w:hAnsi="Times New Roman" w:cs="Times New Roman"/>
          <w:color w:val="000000"/>
          <w:u w:val="single"/>
        </w:rPr>
      </w:pPr>
      <w:r w:rsidRPr="00732BC9">
        <w:rPr>
          <w:rFonts w:ascii="Times New Roman" w:hAnsi="Times New Roman" w:cs="Times New Roman"/>
        </w:rPr>
        <w:t>Enhancing graduate programs continues to be a critical component of our vision for the college.  Funding for graduate assistants (GA) has a direct impact on instructional capacity and quality in general education and undergraduate major programs, while also providing critical support for faculty resea</w:t>
      </w:r>
      <w:r w:rsidR="00D26EE6">
        <w:rPr>
          <w:rFonts w:ascii="Times New Roman" w:hAnsi="Times New Roman" w:cs="Times New Roman"/>
        </w:rPr>
        <w:t xml:space="preserve">rch and creative productivity. </w:t>
      </w:r>
      <w:r w:rsidRPr="00732BC9">
        <w:rPr>
          <w:rFonts w:ascii="Times New Roman" w:hAnsi="Times New Roman" w:cs="Times New Roman"/>
        </w:rPr>
        <w:t xml:space="preserve">We continued to support graduate assistantships with some of our instructional capacity funds where appropriate.  However, this highlights an ongoing structural concern. Reliance on instructional capacity and variance dollars to fund graduate assistantships limits the ability of faculty to recruit the best possible graduate students. That is, faculty may not know how many graduate students </w:t>
      </w:r>
      <w:proofErr w:type="gramStart"/>
      <w:r w:rsidRPr="00732BC9">
        <w:rPr>
          <w:rFonts w:ascii="Times New Roman" w:hAnsi="Times New Roman" w:cs="Times New Roman"/>
        </w:rPr>
        <w:t xml:space="preserve">can </w:t>
      </w:r>
      <w:r w:rsidRPr="00732BC9">
        <w:rPr>
          <w:rFonts w:ascii="Times New Roman" w:hAnsi="Times New Roman" w:cs="Times New Roman"/>
        </w:rPr>
        <w:lastRenderedPageBreak/>
        <w:t>be admitted</w:t>
      </w:r>
      <w:proofErr w:type="gramEnd"/>
      <w:r w:rsidRPr="00732BC9">
        <w:rPr>
          <w:rFonts w:ascii="Times New Roman" w:hAnsi="Times New Roman" w:cs="Times New Roman"/>
        </w:rPr>
        <w:t xml:space="preserve"> when it is not clear what level of support will be available to the students throughout their graduate careers.  This is especially important in our doctoral programs (i.e., English, Biology, Psychology, Mathematics, Communication Sciences and Disorders), because many of our competitors at other institutions commit a specific number of years of assistantship funding to incoming students.</w:t>
      </w:r>
      <w:r w:rsidR="001616C6">
        <w:rPr>
          <w:rFonts w:ascii="Times New Roman" w:hAnsi="Times New Roman" w:cs="Times New Roman"/>
        </w:rPr>
        <w:t xml:space="preserve"> </w:t>
      </w:r>
      <w:r w:rsidR="001616C6" w:rsidRPr="001616C6">
        <w:rPr>
          <w:rFonts w:ascii="Times New Roman" w:hAnsi="Times New Roman" w:cs="Times New Roman"/>
          <w:u w:val="single"/>
        </w:rPr>
        <w:t xml:space="preserve">We are requesting $250,000 that </w:t>
      </w:r>
      <w:proofErr w:type="gramStart"/>
      <w:r w:rsidR="001616C6" w:rsidRPr="001616C6">
        <w:rPr>
          <w:rFonts w:ascii="Times New Roman" w:hAnsi="Times New Roman" w:cs="Times New Roman"/>
          <w:u w:val="single"/>
        </w:rPr>
        <w:t>would be allocated</w:t>
      </w:r>
      <w:proofErr w:type="gramEnd"/>
      <w:r w:rsidR="001616C6" w:rsidRPr="001616C6">
        <w:rPr>
          <w:rFonts w:ascii="Times New Roman" w:hAnsi="Times New Roman" w:cs="Times New Roman"/>
          <w:u w:val="single"/>
        </w:rPr>
        <w:t xml:space="preserve"> across our 14 departments/schools with graduate programs.</w:t>
      </w:r>
      <w:r w:rsidRPr="001616C6">
        <w:rPr>
          <w:rFonts w:ascii="Times New Roman" w:hAnsi="Times New Roman" w:cs="Times New Roman"/>
          <w:u w:val="single"/>
        </w:rPr>
        <w:t xml:space="preserve">  </w:t>
      </w:r>
    </w:p>
    <w:p w14:paraId="5C33A05C" w14:textId="77777777" w:rsidR="00EF3342" w:rsidRPr="00732BC9" w:rsidRDefault="00EF3342" w:rsidP="00EF3342">
      <w:pPr>
        <w:spacing w:after="0" w:line="240" w:lineRule="auto"/>
        <w:rPr>
          <w:rFonts w:ascii="Times New Roman" w:hAnsi="Times New Roman" w:cs="Times New Roman"/>
        </w:rPr>
      </w:pPr>
    </w:p>
    <w:p w14:paraId="7CE718BC" w14:textId="3E850C08" w:rsidR="00310A07" w:rsidRPr="00732BC9" w:rsidRDefault="00310A07" w:rsidP="00816332">
      <w:pPr>
        <w:pStyle w:val="ListParagraph"/>
        <w:numPr>
          <w:ilvl w:val="0"/>
          <w:numId w:val="3"/>
        </w:numPr>
        <w:spacing w:after="0" w:line="240" w:lineRule="auto"/>
        <w:rPr>
          <w:rFonts w:ascii="Times New Roman" w:eastAsia="Times New Roman" w:hAnsi="Times New Roman" w:cs="Times New Roman"/>
          <w:b/>
          <w:i/>
        </w:rPr>
      </w:pPr>
      <w:r w:rsidRPr="00A24BFE">
        <w:rPr>
          <w:rFonts w:ascii="Times New Roman" w:hAnsi="Times New Roman" w:cs="Times New Roman"/>
          <w:b/>
        </w:rPr>
        <w:t>Startup Costs</w:t>
      </w:r>
      <w:r w:rsidRPr="00732BC9">
        <w:rPr>
          <w:rFonts w:ascii="Times New Roman" w:hAnsi="Times New Roman" w:cs="Times New Roman"/>
          <w:b/>
        </w:rPr>
        <w:t xml:space="preserve"> ($150,000)</w:t>
      </w:r>
      <w:r w:rsidR="00816332">
        <w:rPr>
          <w:rFonts w:ascii="Times New Roman" w:hAnsi="Times New Roman" w:cs="Times New Roman"/>
          <w:b/>
        </w:rPr>
        <w:t xml:space="preserve"> </w:t>
      </w:r>
      <w:r w:rsidR="00816332" w:rsidRPr="00816332">
        <w:rPr>
          <w:rFonts w:ascii="Times New Roman" w:hAnsi="Times New Roman" w:cs="Times New Roman"/>
          <w:i/>
        </w:rPr>
        <w:t>CAS Goals 1.3; ECE I.</w:t>
      </w:r>
      <w:r w:rsidR="00E42DD5">
        <w:rPr>
          <w:rFonts w:ascii="Times New Roman" w:hAnsi="Times New Roman" w:cs="Times New Roman"/>
          <w:i/>
        </w:rPr>
        <w:t>B</w:t>
      </w:r>
      <w:r w:rsidR="00816332" w:rsidRPr="00816332">
        <w:rPr>
          <w:rFonts w:ascii="Times New Roman" w:hAnsi="Times New Roman" w:cs="Times New Roman"/>
          <w:i/>
        </w:rPr>
        <w:t>.</w:t>
      </w:r>
      <w:r w:rsidR="00E42DD5">
        <w:rPr>
          <w:rFonts w:ascii="Times New Roman" w:hAnsi="Times New Roman" w:cs="Times New Roman"/>
          <w:i/>
        </w:rPr>
        <w:t>1</w:t>
      </w:r>
      <w:r w:rsidR="00816332">
        <w:rPr>
          <w:rFonts w:ascii="Times New Roman" w:hAnsi="Times New Roman" w:cs="Times New Roman"/>
          <w:i/>
        </w:rPr>
        <w:t xml:space="preserve">, </w:t>
      </w:r>
      <w:r w:rsidR="00816332" w:rsidRPr="00816332">
        <w:rPr>
          <w:rFonts w:ascii="Times New Roman" w:hAnsi="Times New Roman" w:cs="Times New Roman"/>
          <w:i/>
        </w:rPr>
        <w:t xml:space="preserve">ECE </w:t>
      </w:r>
      <w:r w:rsidR="00816332">
        <w:rPr>
          <w:rFonts w:ascii="Times New Roman" w:hAnsi="Times New Roman" w:cs="Times New Roman"/>
          <w:i/>
        </w:rPr>
        <w:t>I</w:t>
      </w:r>
      <w:r w:rsidR="00816332" w:rsidRPr="00816332">
        <w:rPr>
          <w:rFonts w:ascii="Times New Roman" w:hAnsi="Times New Roman" w:cs="Times New Roman"/>
          <w:i/>
        </w:rPr>
        <w:t>I.B.</w:t>
      </w:r>
      <w:r w:rsidR="00816332">
        <w:rPr>
          <w:rFonts w:ascii="Times New Roman" w:hAnsi="Times New Roman" w:cs="Times New Roman"/>
          <w:i/>
        </w:rPr>
        <w:t>1</w:t>
      </w:r>
    </w:p>
    <w:p w14:paraId="7A3A99C5" w14:textId="77777777" w:rsidR="006975AC" w:rsidRDefault="006975AC" w:rsidP="00310A07">
      <w:pPr>
        <w:spacing w:after="0" w:line="240" w:lineRule="auto"/>
        <w:rPr>
          <w:rFonts w:ascii="Times New Roman" w:hAnsi="Times New Roman" w:cs="Times New Roman"/>
        </w:rPr>
      </w:pPr>
    </w:p>
    <w:p w14:paraId="6D642B61" w14:textId="340F7BBC" w:rsidR="00310A07" w:rsidRDefault="00310A07" w:rsidP="00310A07">
      <w:pPr>
        <w:spacing w:after="0" w:line="240" w:lineRule="auto"/>
        <w:rPr>
          <w:rFonts w:ascii="Times New Roman" w:hAnsi="Times New Roman" w:cs="Times New Roman"/>
        </w:rPr>
      </w:pPr>
      <w:r w:rsidRPr="00732BC9">
        <w:rPr>
          <w:rFonts w:ascii="Times New Roman" w:hAnsi="Times New Roman" w:cs="Times New Roman"/>
        </w:rPr>
        <w:t xml:space="preserve">One of the largest </w:t>
      </w:r>
      <w:r w:rsidR="00767F15">
        <w:rPr>
          <w:rFonts w:ascii="Times New Roman" w:hAnsi="Times New Roman" w:cs="Times New Roman"/>
        </w:rPr>
        <w:t xml:space="preserve">allocations CAS makes each fiscal year </w:t>
      </w:r>
      <w:r w:rsidRPr="00732BC9">
        <w:rPr>
          <w:rFonts w:ascii="Times New Roman" w:hAnsi="Times New Roman" w:cs="Times New Roman"/>
        </w:rPr>
        <w:t xml:space="preserve">is to ensure that adequate startup funds are available for future faculty hires.  Without appropriate startup funds, the college’s ability to attract competitive faculty into the University is seriously compromised. For example, </w:t>
      </w:r>
      <w:r w:rsidR="004A3E47">
        <w:rPr>
          <w:rFonts w:ascii="Times New Roman" w:hAnsi="Times New Roman" w:cs="Times New Roman"/>
        </w:rPr>
        <w:t xml:space="preserve">our searches </w:t>
      </w:r>
      <w:r w:rsidR="00CA6E6B">
        <w:rPr>
          <w:rFonts w:ascii="Times New Roman" w:hAnsi="Times New Roman" w:cs="Times New Roman"/>
        </w:rPr>
        <w:t xml:space="preserve">for faculty beginning in FY20 </w:t>
      </w:r>
      <w:r w:rsidR="004A3E47">
        <w:rPr>
          <w:rFonts w:ascii="Times New Roman" w:hAnsi="Times New Roman" w:cs="Times New Roman"/>
        </w:rPr>
        <w:t>include startup packages of $1</w:t>
      </w:r>
      <w:r w:rsidR="006258E1">
        <w:rPr>
          <w:rFonts w:ascii="Times New Roman" w:hAnsi="Times New Roman" w:cs="Times New Roman"/>
        </w:rPr>
        <w:t>25</w:t>
      </w:r>
      <w:r w:rsidR="004A3E47">
        <w:rPr>
          <w:rFonts w:ascii="Times New Roman" w:hAnsi="Times New Roman" w:cs="Times New Roman"/>
        </w:rPr>
        <w:t xml:space="preserve">,000 for a </w:t>
      </w:r>
      <w:r w:rsidR="006258E1">
        <w:rPr>
          <w:rFonts w:ascii="Times New Roman" w:hAnsi="Times New Roman" w:cs="Times New Roman"/>
        </w:rPr>
        <w:t>Cell Physiologist</w:t>
      </w:r>
      <w:r w:rsidR="004A3E47">
        <w:rPr>
          <w:rFonts w:ascii="Times New Roman" w:hAnsi="Times New Roman" w:cs="Times New Roman"/>
        </w:rPr>
        <w:t xml:space="preserve"> (BSC)</w:t>
      </w:r>
      <w:r w:rsidR="006258E1">
        <w:rPr>
          <w:rFonts w:ascii="Times New Roman" w:hAnsi="Times New Roman" w:cs="Times New Roman"/>
        </w:rPr>
        <w:t xml:space="preserve"> and</w:t>
      </w:r>
      <w:r w:rsidR="004A3E47">
        <w:rPr>
          <w:rFonts w:ascii="Times New Roman" w:hAnsi="Times New Roman" w:cs="Times New Roman"/>
        </w:rPr>
        <w:t xml:space="preserve"> $</w:t>
      </w:r>
      <w:r w:rsidR="006258E1">
        <w:rPr>
          <w:rFonts w:ascii="Times New Roman" w:hAnsi="Times New Roman" w:cs="Times New Roman"/>
        </w:rPr>
        <w:t>94</w:t>
      </w:r>
      <w:r w:rsidR="004A3E47">
        <w:rPr>
          <w:rFonts w:ascii="Times New Roman" w:hAnsi="Times New Roman" w:cs="Times New Roman"/>
        </w:rPr>
        <w:t>,000 for</w:t>
      </w:r>
      <w:r w:rsidR="006258E1">
        <w:rPr>
          <w:rFonts w:ascii="Times New Roman" w:hAnsi="Times New Roman" w:cs="Times New Roman"/>
        </w:rPr>
        <w:t xml:space="preserve"> an</w:t>
      </w:r>
      <w:r w:rsidR="004A3E47">
        <w:rPr>
          <w:rFonts w:ascii="Times New Roman" w:hAnsi="Times New Roman" w:cs="Times New Roman"/>
        </w:rPr>
        <w:t xml:space="preserve"> </w:t>
      </w:r>
      <w:r w:rsidR="006258E1">
        <w:rPr>
          <w:rFonts w:ascii="Times New Roman" w:hAnsi="Times New Roman" w:cs="Times New Roman"/>
        </w:rPr>
        <w:t>Organic Chemist</w:t>
      </w:r>
      <w:r w:rsidR="008F21C5">
        <w:rPr>
          <w:rFonts w:ascii="Times New Roman" w:hAnsi="Times New Roman" w:cs="Times New Roman"/>
        </w:rPr>
        <w:t xml:space="preserve"> </w:t>
      </w:r>
      <w:r w:rsidR="004A3E47">
        <w:rPr>
          <w:rFonts w:ascii="Times New Roman" w:hAnsi="Times New Roman" w:cs="Times New Roman"/>
        </w:rPr>
        <w:t>(</w:t>
      </w:r>
      <w:r w:rsidR="006258E1">
        <w:rPr>
          <w:rFonts w:ascii="Times New Roman" w:hAnsi="Times New Roman" w:cs="Times New Roman"/>
        </w:rPr>
        <w:t>CHE</w:t>
      </w:r>
      <w:r w:rsidR="004A3E47">
        <w:rPr>
          <w:rFonts w:ascii="Times New Roman" w:hAnsi="Times New Roman" w:cs="Times New Roman"/>
        </w:rPr>
        <w:t>)</w:t>
      </w:r>
      <w:r w:rsidR="006258E1">
        <w:rPr>
          <w:rFonts w:ascii="Times New Roman" w:hAnsi="Times New Roman" w:cs="Times New Roman"/>
        </w:rPr>
        <w:t xml:space="preserve">. These are just two of our 16 hires but the startups for these two positions equal almost our total equipment budget for one year. </w:t>
      </w:r>
      <w:r w:rsidRPr="00732BC9">
        <w:rPr>
          <w:rFonts w:ascii="Times New Roman" w:hAnsi="Times New Roman" w:cs="Times New Roman"/>
        </w:rPr>
        <w:t xml:space="preserve">The college currently uses funds from the equipment base budget and indirect cost (IDC) generated from external grants to support startup packages.  </w:t>
      </w:r>
      <w:r w:rsidR="00A24BFE">
        <w:rPr>
          <w:rFonts w:ascii="Times New Roman" w:hAnsi="Times New Roman" w:cs="Times New Roman"/>
        </w:rPr>
        <w:t>Our</w:t>
      </w:r>
      <w:r w:rsidRPr="00732BC9">
        <w:rPr>
          <w:rFonts w:ascii="Times New Roman" w:hAnsi="Times New Roman" w:cs="Times New Roman"/>
        </w:rPr>
        <w:t xml:space="preserve"> base budget for equipment </w:t>
      </w:r>
      <w:r w:rsidR="00A24BFE">
        <w:rPr>
          <w:rFonts w:ascii="Times New Roman" w:hAnsi="Times New Roman" w:cs="Times New Roman"/>
        </w:rPr>
        <w:t>is</w:t>
      </w:r>
      <w:r w:rsidRPr="00732BC9">
        <w:rPr>
          <w:rFonts w:ascii="Times New Roman" w:hAnsi="Times New Roman" w:cs="Times New Roman"/>
        </w:rPr>
        <w:t xml:space="preserve"> $2</w:t>
      </w:r>
      <w:r w:rsidR="001616C6">
        <w:rPr>
          <w:rFonts w:ascii="Times New Roman" w:hAnsi="Times New Roman" w:cs="Times New Roman"/>
        </w:rPr>
        <w:t>2</w:t>
      </w:r>
      <w:r w:rsidRPr="00732BC9">
        <w:rPr>
          <w:rFonts w:ascii="Times New Roman" w:hAnsi="Times New Roman" w:cs="Times New Roman"/>
        </w:rPr>
        <w:t>4,500</w:t>
      </w:r>
      <w:r w:rsidR="00A24BFE">
        <w:rPr>
          <w:rFonts w:ascii="Times New Roman" w:hAnsi="Times New Roman" w:cs="Times New Roman"/>
        </w:rPr>
        <w:t xml:space="preserve">, </w:t>
      </w:r>
      <w:r w:rsidR="0054326B">
        <w:rPr>
          <w:rFonts w:ascii="Times New Roman" w:hAnsi="Times New Roman" w:cs="Times New Roman"/>
        </w:rPr>
        <w:t xml:space="preserve">but we are anticipating total startups for FY20 to be over $380,000. </w:t>
      </w:r>
      <w:r w:rsidRPr="00732BC9">
        <w:rPr>
          <w:rFonts w:ascii="Times New Roman" w:hAnsi="Times New Roman" w:cs="Times New Roman"/>
        </w:rPr>
        <w:t xml:space="preserve">To help offset some of the pressures we are facing with startup costs in </w:t>
      </w:r>
      <w:r w:rsidR="00FE45D7">
        <w:rPr>
          <w:rFonts w:ascii="Times New Roman" w:hAnsi="Times New Roman" w:cs="Times New Roman"/>
        </w:rPr>
        <w:t>FY</w:t>
      </w:r>
      <w:r w:rsidR="001616C6">
        <w:rPr>
          <w:rFonts w:ascii="Times New Roman" w:hAnsi="Times New Roman" w:cs="Times New Roman"/>
        </w:rPr>
        <w:t>20</w:t>
      </w:r>
      <w:r w:rsidRPr="00732BC9">
        <w:rPr>
          <w:rFonts w:ascii="Times New Roman" w:hAnsi="Times New Roman" w:cs="Times New Roman"/>
        </w:rPr>
        <w:t>, we plan to SBC $</w:t>
      </w:r>
      <w:r w:rsidR="00A24BFE">
        <w:rPr>
          <w:rFonts w:ascii="Times New Roman" w:hAnsi="Times New Roman" w:cs="Times New Roman"/>
        </w:rPr>
        <w:t>2</w:t>
      </w:r>
      <w:r w:rsidR="0054326B">
        <w:rPr>
          <w:rFonts w:ascii="Times New Roman" w:hAnsi="Times New Roman" w:cs="Times New Roman"/>
        </w:rPr>
        <w:t>0</w:t>
      </w:r>
      <w:r w:rsidR="00A24BFE">
        <w:rPr>
          <w:rFonts w:ascii="Times New Roman" w:hAnsi="Times New Roman" w:cs="Times New Roman"/>
        </w:rPr>
        <w:t>0</w:t>
      </w:r>
      <w:r w:rsidR="00452E45" w:rsidRPr="00732BC9">
        <w:rPr>
          <w:rFonts w:ascii="Times New Roman" w:hAnsi="Times New Roman" w:cs="Times New Roman"/>
        </w:rPr>
        <w:t>,000</w:t>
      </w:r>
      <w:r w:rsidRPr="00732BC9">
        <w:rPr>
          <w:rFonts w:ascii="Times New Roman" w:hAnsi="Times New Roman" w:cs="Times New Roman"/>
        </w:rPr>
        <w:t xml:space="preserve"> in temporary GR funds. Several of our departments will also SB</w:t>
      </w:r>
      <w:r w:rsidR="00452E45" w:rsidRPr="00732BC9">
        <w:rPr>
          <w:rFonts w:ascii="Times New Roman" w:hAnsi="Times New Roman" w:cs="Times New Roman"/>
        </w:rPr>
        <w:t>C</w:t>
      </w:r>
      <w:r w:rsidRPr="00732BC9">
        <w:rPr>
          <w:rFonts w:ascii="Times New Roman" w:hAnsi="Times New Roman" w:cs="Times New Roman"/>
        </w:rPr>
        <w:t xml:space="preserve"> funds to support startup costs</w:t>
      </w:r>
      <w:r w:rsidR="006975AC">
        <w:rPr>
          <w:rFonts w:ascii="Times New Roman" w:hAnsi="Times New Roman" w:cs="Times New Roman"/>
        </w:rPr>
        <w:t>.</w:t>
      </w:r>
      <w:r w:rsidRPr="00732BC9">
        <w:rPr>
          <w:rFonts w:ascii="Times New Roman" w:hAnsi="Times New Roman" w:cs="Times New Roman"/>
        </w:rPr>
        <w:t xml:space="preserve"> </w:t>
      </w:r>
      <w:r w:rsidR="001616C6" w:rsidRPr="001616C6">
        <w:rPr>
          <w:rFonts w:ascii="Times New Roman" w:hAnsi="Times New Roman" w:cs="Times New Roman"/>
          <w:u w:val="single"/>
        </w:rPr>
        <w:t>However, we are requesting $150,000 in permanent funds to allow us to better plan each year for these expenses, as well as increase the startup packages we provide and be more competitive in the recruitment of faculty.</w:t>
      </w:r>
    </w:p>
    <w:p w14:paraId="0C084CA3" w14:textId="77777777" w:rsidR="001616C6" w:rsidRPr="00732BC9" w:rsidRDefault="001616C6" w:rsidP="00310A07">
      <w:pPr>
        <w:spacing w:after="0" w:line="240" w:lineRule="auto"/>
        <w:rPr>
          <w:rFonts w:ascii="Times New Roman" w:hAnsi="Times New Roman" w:cs="Times New Roman"/>
        </w:rPr>
      </w:pPr>
    </w:p>
    <w:p w14:paraId="6A392D03" w14:textId="6B3DB8AA" w:rsidR="00E42DD5" w:rsidRPr="008F21C5" w:rsidRDefault="008F21C5" w:rsidP="00E42DD5">
      <w:pPr>
        <w:pStyle w:val="ListParagraph"/>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b/>
        </w:rPr>
        <w:t>Faculty Summer</w:t>
      </w:r>
      <w:r w:rsidR="006975AC" w:rsidRPr="00E42DD5">
        <w:rPr>
          <w:rFonts w:ascii="Times New Roman" w:eastAsia="Times New Roman" w:hAnsi="Times New Roman" w:cs="Times New Roman"/>
          <w:b/>
        </w:rPr>
        <w:t xml:space="preserve"> </w:t>
      </w:r>
      <w:r>
        <w:rPr>
          <w:rFonts w:ascii="Times New Roman" w:eastAsia="Times New Roman" w:hAnsi="Times New Roman" w:cs="Times New Roman"/>
          <w:b/>
        </w:rPr>
        <w:t xml:space="preserve">Stipends </w:t>
      </w:r>
      <w:r w:rsidR="006975AC" w:rsidRPr="00E42DD5">
        <w:rPr>
          <w:rFonts w:ascii="Times New Roman" w:eastAsia="Times New Roman" w:hAnsi="Times New Roman" w:cs="Times New Roman"/>
          <w:b/>
        </w:rPr>
        <w:t>($2</w:t>
      </w:r>
      <w:r>
        <w:rPr>
          <w:rFonts w:ascii="Times New Roman" w:eastAsia="Times New Roman" w:hAnsi="Times New Roman" w:cs="Times New Roman"/>
          <w:b/>
        </w:rPr>
        <w:t>00</w:t>
      </w:r>
      <w:r w:rsidR="006975AC" w:rsidRPr="00E42DD5">
        <w:rPr>
          <w:rFonts w:ascii="Times New Roman" w:eastAsia="Times New Roman" w:hAnsi="Times New Roman" w:cs="Times New Roman"/>
          <w:b/>
        </w:rPr>
        <w:t>,000)</w:t>
      </w:r>
      <w:r w:rsidR="00E42DD5" w:rsidRPr="00E42DD5">
        <w:rPr>
          <w:rFonts w:ascii="Times New Roman" w:eastAsia="Times New Roman" w:hAnsi="Times New Roman" w:cs="Times New Roman"/>
          <w:b/>
        </w:rPr>
        <w:t xml:space="preserve"> </w:t>
      </w:r>
      <w:r w:rsidR="00E42DD5" w:rsidRPr="00315206">
        <w:rPr>
          <w:rFonts w:ascii="Times New Roman" w:hAnsi="Times New Roman" w:cs="Times New Roman"/>
          <w:i/>
        </w:rPr>
        <w:t>CAS Goals 1.</w:t>
      </w:r>
      <w:r w:rsidR="006258E1" w:rsidRPr="00315206">
        <w:rPr>
          <w:rFonts w:ascii="Times New Roman" w:hAnsi="Times New Roman" w:cs="Times New Roman"/>
          <w:i/>
        </w:rPr>
        <w:t>2</w:t>
      </w:r>
      <w:r w:rsidR="00E42DD5" w:rsidRPr="00315206">
        <w:rPr>
          <w:rFonts w:ascii="Times New Roman" w:hAnsi="Times New Roman" w:cs="Times New Roman"/>
          <w:i/>
        </w:rPr>
        <w:t xml:space="preserve">, 1.3, 4.1; ECE </w:t>
      </w:r>
      <w:r w:rsidR="006258E1" w:rsidRPr="00315206">
        <w:rPr>
          <w:rFonts w:ascii="Times New Roman" w:hAnsi="Times New Roman" w:cs="Times New Roman"/>
          <w:i/>
        </w:rPr>
        <w:t>I.A.</w:t>
      </w:r>
      <w:r w:rsidR="00315206" w:rsidRPr="00315206">
        <w:rPr>
          <w:rFonts w:ascii="Times New Roman" w:hAnsi="Times New Roman" w:cs="Times New Roman"/>
          <w:i/>
        </w:rPr>
        <w:t>3, I.A.4</w:t>
      </w:r>
      <w:r w:rsidR="006258E1" w:rsidRPr="00315206">
        <w:rPr>
          <w:rFonts w:ascii="Times New Roman" w:hAnsi="Times New Roman" w:cs="Times New Roman"/>
          <w:i/>
        </w:rPr>
        <w:t xml:space="preserve">, I.B.1, </w:t>
      </w:r>
      <w:r w:rsidR="00315206">
        <w:rPr>
          <w:rFonts w:ascii="Times New Roman" w:hAnsi="Times New Roman" w:cs="Times New Roman"/>
          <w:i/>
        </w:rPr>
        <w:t>IV.B.2</w:t>
      </w:r>
    </w:p>
    <w:p w14:paraId="63530EB3" w14:textId="5C5B3D40" w:rsidR="008F21C5" w:rsidRDefault="008F21C5" w:rsidP="008F21C5">
      <w:pPr>
        <w:pStyle w:val="ListParagraph"/>
        <w:spacing w:after="0" w:line="240" w:lineRule="auto"/>
        <w:ind w:left="360"/>
        <w:rPr>
          <w:rFonts w:ascii="Times New Roman" w:eastAsia="Times New Roman" w:hAnsi="Times New Roman" w:cs="Times New Roman"/>
        </w:rPr>
      </w:pPr>
    </w:p>
    <w:p w14:paraId="3349A03C" w14:textId="12A1ECA2" w:rsidR="008F21C5" w:rsidRPr="001616C6" w:rsidRDefault="0036691A" w:rsidP="00767F15">
      <w:pPr>
        <w:spacing w:after="0" w:line="240" w:lineRule="auto"/>
        <w:rPr>
          <w:rFonts w:ascii="Times New Roman" w:eastAsia="Times New Roman" w:hAnsi="Times New Roman" w:cs="Times New Roman"/>
          <w:u w:val="single"/>
        </w:rPr>
      </w:pPr>
      <w:r w:rsidRPr="0036691A">
        <w:rPr>
          <w:rFonts w:ascii="Times New Roman" w:eastAsia="Times New Roman" w:hAnsi="Times New Roman" w:cs="Times New Roman"/>
        </w:rPr>
        <w:t xml:space="preserve">A number of faculty members serve in administrative roles and work over the summer on a variety of tasks, including graduate and undergraduate advisement, recruitment efforts, assessment, reporting, and internship placement. Most departments do not have permanent funds to support these tasks (less than 15% of stipends </w:t>
      </w:r>
      <w:proofErr w:type="gramStart"/>
      <w:r w:rsidRPr="0036691A">
        <w:rPr>
          <w:rFonts w:ascii="Times New Roman" w:eastAsia="Times New Roman" w:hAnsi="Times New Roman" w:cs="Times New Roman"/>
        </w:rPr>
        <w:t>are paid</w:t>
      </w:r>
      <w:proofErr w:type="gramEnd"/>
      <w:r w:rsidRPr="0036691A">
        <w:rPr>
          <w:rFonts w:ascii="Times New Roman" w:eastAsia="Times New Roman" w:hAnsi="Times New Roman" w:cs="Times New Roman"/>
        </w:rPr>
        <w:t xml:space="preserve"> with permanent funds). Summer stipends </w:t>
      </w:r>
      <w:proofErr w:type="gramStart"/>
      <w:r w:rsidRPr="0036691A">
        <w:rPr>
          <w:rFonts w:ascii="Times New Roman" w:eastAsia="Times New Roman" w:hAnsi="Times New Roman" w:cs="Times New Roman"/>
        </w:rPr>
        <w:t>are typically paid</w:t>
      </w:r>
      <w:proofErr w:type="gramEnd"/>
      <w:r w:rsidRPr="0036691A">
        <w:rPr>
          <w:rFonts w:ascii="Times New Roman" w:eastAsia="Times New Roman" w:hAnsi="Times New Roman" w:cs="Times New Roman"/>
        </w:rPr>
        <w:t xml:space="preserve">, when available, from temporary variance. However, in recent years, temporary variance </w:t>
      </w:r>
      <w:proofErr w:type="gramStart"/>
      <w:r w:rsidRPr="0036691A">
        <w:rPr>
          <w:rFonts w:ascii="Times New Roman" w:eastAsia="Times New Roman" w:hAnsi="Times New Roman" w:cs="Times New Roman"/>
        </w:rPr>
        <w:t>has been asked to be used</w:t>
      </w:r>
      <w:proofErr w:type="gramEnd"/>
      <w:r w:rsidRPr="0036691A">
        <w:rPr>
          <w:rFonts w:ascii="Times New Roman" w:eastAsia="Times New Roman" w:hAnsi="Times New Roman" w:cs="Times New Roman"/>
        </w:rPr>
        <w:t xml:space="preserve"> for direct instruction prior to asking for Instructional Capacity leaving few funds available to support summer administrative duties. This year the CAS collected data on summer stipends and found that over 40 stipends </w:t>
      </w:r>
      <w:proofErr w:type="gramStart"/>
      <w:r w:rsidRPr="0036691A">
        <w:rPr>
          <w:rFonts w:ascii="Times New Roman" w:eastAsia="Times New Roman" w:hAnsi="Times New Roman" w:cs="Times New Roman"/>
        </w:rPr>
        <w:t>are paid</w:t>
      </w:r>
      <w:proofErr w:type="gramEnd"/>
      <w:r w:rsidRPr="0036691A">
        <w:rPr>
          <w:rFonts w:ascii="Times New Roman" w:eastAsia="Times New Roman" w:hAnsi="Times New Roman" w:cs="Times New Roman"/>
        </w:rPr>
        <w:t xml:space="preserve"> ranging from $1,000 to $14,000, with an average of $5,000. </w:t>
      </w:r>
      <w:r w:rsidRPr="001616C6">
        <w:rPr>
          <w:rFonts w:ascii="Times New Roman" w:eastAsia="Times New Roman" w:hAnsi="Times New Roman" w:cs="Times New Roman"/>
          <w:u w:val="single"/>
        </w:rPr>
        <w:t>Based on this data, we are asking for funds to support 40 stipends at $5,000 each</w:t>
      </w:r>
      <w:r w:rsidR="001616C6" w:rsidRPr="001616C6">
        <w:rPr>
          <w:rFonts w:ascii="Times New Roman" w:eastAsia="Times New Roman" w:hAnsi="Times New Roman" w:cs="Times New Roman"/>
          <w:u w:val="single"/>
        </w:rPr>
        <w:t xml:space="preserve"> for a total of $200,000</w:t>
      </w:r>
      <w:r w:rsidRPr="001616C6">
        <w:rPr>
          <w:rFonts w:ascii="Times New Roman" w:eastAsia="Times New Roman" w:hAnsi="Times New Roman" w:cs="Times New Roman"/>
          <w:u w:val="single"/>
        </w:rPr>
        <w:t>.</w:t>
      </w:r>
      <w:r w:rsidR="00767F15">
        <w:rPr>
          <w:rFonts w:ascii="Times New Roman" w:eastAsia="Times New Roman" w:hAnsi="Times New Roman" w:cs="Times New Roman"/>
          <w:u w:val="single"/>
        </w:rPr>
        <w:t xml:space="preserve"> </w:t>
      </w:r>
      <w:r w:rsidR="00767F15" w:rsidRPr="0036691A">
        <w:rPr>
          <w:rFonts w:ascii="Times New Roman" w:eastAsia="Times New Roman" w:hAnsi="Times New Roman" w:cs="Times New Roman"/>
        </w:rPr>
        <w:t xml:space="preserve">We request this amount </w:t>
      </w:r>
      <w:proofErr w:type="gramStart"/>
      <w:r w:rsidR="00767F15" w:rsidRPr="0036691A">
        <w:rPr>
          <w:rFonts w:ascii="Times New Roman" w:eastAsia="Times New Roman" w:hAnsi="Times New Roman" w:cs="Times New Roman"/>
        </w:rPr>
        <w:t>be added</w:t>
      </w:r>
      <w:proofErr w:type="gramEnd"/>
      <w:r w:rsidR="00767F15" w:rsidRPr="0036691A">
        <w:rPr>
          <w:rFonts w:ascii="Times New Roman" w:eastAsia="Times New Roman" w:hAnsi="Times New Roman" w:cs="Times New Roman"/>
        </w:rPr>
        <w:t xml:space="preserve"> to our permanent budget in order to stabilize expectations regarding workload throughout the year and ensure that faculty who assume these additional responsibilities over the summer are fairly compensated.</w:t>
      </w:r>
    </w:p>
    <w:p w14:paraId="75650083" w14:textId="31CFE425" w:rsidR="008F21C5" w:rsidRDefault="008F21C5" w:rsidP="008F21C5">
      <w:pPr>
        <w:pStyle w:val="ListParagraph"/>
        <w:spacing w:after="0" w:line="240" w:lineRule="auto"/>
        <w:ind w:left="360"/>
        <w:rPr>
          <w:rFonts w:ascii="Times New Roman" w:eastAsia="Times New Roman" w:hAnsi="Times New Roman" w:cs="Times New Roman"/>
        </w:rPr>
      </w:pPr>
    </w:p>
    <w:p w14:paraId="2301D291" w14:textId="2A7DE083" w:rsidR="006975AC" w:rsidRPr="006975AC" w:rsidRDefault="002076B7" w:rsidP="00646A5B">
      <w:pPr>
        <w:pStyle w:val="ListParagraph"/>
        <w:numPr>
          <w:ilvl w:val="0"/>
          <w:numId w:val="3"/>
        </w:numPr>
        <w:spacing w:after="0" w:line="240" w:lineRule="auto"/>
        <w:rPr>
          <w:rFonts w:ascii="Times New Roman" w:hAnsi="Times New Roman" w:cs="Times New Roman"/>
          <w:b/>
        </w:rPr>
      </w:pPr>
      <w:r>
        <w:rPr>
          <w:rFonts w:ascii="Times New Roman" w:hAnsi="Times New Roman" w:cs="Times New Roman"/>
          <w:b/>
        </w:rPr>
        <w:t>CSD</w:t>
      </w:r>
      <w:r w:rsidR="006975AC" w:rsidRPr="006975AC">
        <w:rPr>
          <w:rFonts w:ascii="Times New Roman" w:hAnsi="Times New Roman" w:cs="Times New Roman"/>
          <w:b/>
        </w:rPr>
        <w:t xml:space="preserve"> – Academic Advisor </w:t>
      </w:r>
      <w:r w:rsidR="006975AC">
        <w:rPr>
          <w:rFonts w:ascii="Times New Roman" w:hAnsi="Times New Roman" w:cs="Times New Roman"/>
          <w:b/>
        </w:rPr>
        <w:t>($</w:t>
      </w:r>
      <w:r>
        <w:rPr>
          <w:rFonts w:ascii="Times New Roman" w:hAnsi="Times New Roman" w:cs="Times New Roman"/>
          <w:b/>
        </w:rPr>
        <w:t>64,800</w:t>
      </w:r>
      <w:r w:rsidR="006975AC">
        <w:rPr>
          <w:rFonts w:ascii="Times New Roman" w:hAnsi="Times New Roman" w:cs="Times New Roman"/>
          <w:b/>
        </w:rPr>
        <w:t>)</w:t>
      </w:r>
      <w:r w:rsidR="006975AC" w:rsidRPr="006975AC">
        <w:rPr>
          <w:rFonts w:ascii="Times New Roman" w:hAnsi="Times New Roman" w:cs="Times New Roman"/>
          <w:b/>
        </w:rPr>
        <w:t xml:space="preserve"> </w:t>
      </w:r>
      <w:r w:rsidR="00646A5B" w:rsidRPr="00E42DD5">
        <w:rPr>
          <w:rFonts w:ascii="Times New Roman" w:hAnsi="Times New Roman" w:cs="Times New Roman"/>
          <w:i/>
        </w:rPr>
        <w:t>CAS Goals 1.</w:t>
      </w:r>
      <w:r w:rsidR="00646A5B">
        <w:rPr>
          <w:rFonts w:ascii="Times New Roman" w:hAnsi="Times New Roman" w:cs="Times New Roman"/>
          <w:i/>
        </w:rPr>
        <w:t>1, 2.1</w:t>
      </w:r>
      <w:r w:rsidR="00646A5B" w:rsidRPr="00E42DD5">
        <w:rPr>
          <w:rFonts w:ascii="Times New Roman" w:hAnsi="Times New Roman" w:cs="Times New Roman"/>
          <w:i/>
        </w:rPr>
        <w:t xml:space="preserve">; ECE </w:t>
      </w:r>
      <w:r w:rsidR="00646A5B">
        <w:rPr>
          <w:rFonts w:ascii="Times New Roman" w:hAnsi="Times New Roman" w:cs="Times New Roman"/>
          <w:i/>
        </w:rPr>
        <w:t>I</w:t>
      </w:r>
      <w:r w:rsidR="00646A5B" w:rsidRPr="00E42DD5">
        <w:rPr>
          <w:rFonts w:ascii="Times New Roman" w:hAnsi="Times New Roman" w:cs="Times New Roman"/>
          <w:i/>
        </w:rPr>
        <w:t>.</w:t>
      </w:r>
      <w:r w:rsidR="00646A5B">
        <w:rPr>
          <w:rFonts w:ascii="Times New Roman" w:hAnsi="Times New Roman" w:cs="Times New Roman"/>
          <w:i/>
        </w:rPr>
        <w:t xml:space="preserve">A, </w:t>
      </w:r>
      <w:r w:rsidR="00646A5B" w:rsidRPr="00E42DD5">
        <w:rPr>
          <w:rFonts w:ascii="Times New Roman" w:hAnsi="Times New Roman" w:cs="Times New Roman"/>
          <w:i/>
        </w:rPr>
        <w:t xml:space="preserve">ECE </w:t>
      </w:r>
      <w:r w:rsidR="00646A5B">
        <w:rPr>
          <w:rFonts w:ascii="Times New Roman" w:hAnsi="Times New Roman" w:cs="Times New Roman"/>
          <w:i/>
        </w:rPr>
        <w:t>I</w:t>
      </w:r>
      <w:r w:rsidR="00646A5B" w:rsidRPr="00E42DD5">
        <w:rPr>
          <w:rFonts w:ascii="Times New Roman" w:hAnsi="Times New Roman" w:cs="Times New Roman"/>
          <w:i/>
        </w:rPr>
        <w:t>.</w:t>
      </w:r>
      <w:r w:rsidR="00646A5B">
        <w:rPr>
          <w:rFonts w:ascii="Times New Roman" w:hAnsi="Times New Roman" w:cs="Times New Roman"/>
          <w:i/>
        </w:rPr>
        <w:t xml:space="preserve">D, </w:t>
      </w:r>
      <w:r w:rsidR="00646A5B" w:rsidRPr="00E42DD5">
        <w:rPr>
          <w:rFonts w:ascii="Times New Roman" w:hAnsi="Times New Roman" w:cs="Times New Roman"/>
          <w:i/>
        </w:rPr>
        <w:t xml:space="preserve">ECE </w:t>
      </w:r>
      <w:r w:rsidR="00646A5B">
        <w:rPr>
          <w:rFonts w:ascii="Times New Roman" w:hAnsi="Times New Roman" w:cs="Times New Roman"/>
          <w:i/>
        </w:rPr>
        <w:t>IV</w:t>
      </w:r>
      <w:r w:rsidR="00646A5B" w:rsidRPr="00E42DD5">
        <w:rPr>
          <w:rFonts w:ascii="Times New Roman" w:hAnsi="Times New Roman" w:cs="Times New Roman"/>
          <w:i/>
        </w:rPr>
        <w:t>.</w:t>
      </w:r>
      <w:r w:rsidR="00646A5B">
        <w:rPr>
          <w:rFonts w:ascii="Times New Roman" w:hAnsi="Times New Roman" w:cs="Times New Roman"/>
          <w:i/>
        </w:rPr>
        <w:t>D</w:t>
      </w:r>
    </w:p>
    <w:p w14:paraId="4F17B3DD" w14:textId="77777777" w:rsidR="006975AC" w:rsidRDefault="006975AC" w:rsidP="006975AC">
      <w:pPr>
        <w:spacing w:after="0" w:line="240" w:lineRule="auto"/>
        <w:rPr>
          <w:rFonts w:ascii="Times New Roman" w:hAnsi="Times New Roman" w:cs="Times New Roman"/>
        </w:rPr>
      </w:pPr>
    </w:p>
    <w:p w14:paraId="577956FD" w14:textId="104C602F" w:rsidR="006975AC" w:rsidRDefault="0036691A" w:rsidP="006975AC">
      <w:pPr>
        <w:spacing w:after="0" w:line="240" w:lineRule="auto"/>
        <w:rPr>
          <w:rFonts w:ascii="Times New Roman" w:hAnsi="Times New Roman" w:cs="Times New Roman"/>
        </w:rPr>
      </w:pPr>
      <w:r>
        <w:rPr>
          <w:rFonts w:ascii="Times New Roman" w:hAnsi="Times New Roman" w:cs="Times New Roman"/>
        </w:rPr>
        <w:t>The</w:t>
      </w:r>
      <w:r w:rsidR="002076B7" w:rsidRPr="002076B7">
        <w:rPr>
          <w:rFonts w:ascii="Times New Roman" w:hAnsi="Times New Roman" w:cs="Times New Roman"/>
        </w:rPr>
        <w:t xml:space="preserve"> current Director of Advisement </w:t>
      </w:r>
      <w:r>
        <w:rPr>
          <w:rFonts w:ascii="Times New Roman" w:hAnsi="Times New Roman" w:cs="Times New Roman"/>
        </w:rPr>
        <w:t xml:space="preserve">in CSD </w:t>
      </w:r>
      <w:r w:rsidR="002076B7" w:rsidRPr="002076B7">
        <w:rPr>
          <w:rFonts w:ascii="Times New Roman" w:hAnsi="Times New Roman" w:cs="Times New Roman"/>
        </w:rPr>
        <w:t xml:space="preserve">is also </w:t>
      </w:r>
      <w:r>
        <w:rPr>
          <w:rFonts w:ascii="Times New Roman" w:hAnsi="Times New Roman" w:cs="Times New Roman"/>
        </w:rPr>
        <w:t xml:space="preserve">the </w:t>
      </w:r>
      <w:r w:rsidR="002076B7" w:rsidRPr="002076B7">
        <w:rPr>
          <w:rFonts w:ascii="Times New Roman" w:hAnsi="Times New Roman" w:cs="Times New Roman"/>
        </w:rPr>
        <w:t xml:space="preserve">Clinic Director. She not only supervises all clinic operations, but also advises </w:t>
      </w:r>
      <w:r w:rsidR="00315206">
        <w:rPr>
          <w:rFonts w:ascii="Times New Roman" w:hAnsi="Times New Roman" w:cs="Times New Roman"/>
        </w:rPr>
        <w:t xml:space="preserve">approximately 400 </w:t>
      </w:r>
      <w:r w:rsidR="002076B7" w:rsidRPr="002076B7">
        <w:rPr>
          <w:rFonts w:ascii="Times New Roman" w:hAnsi="Times New Roman" w:cs="Times New Roman"/>
        </w:rPr>
        <w:t>undergraduate and graduate students</w:t>
      </w:r>
      <w:r w:rsidR="00315206">
        <w:rPr>
          <w:rFonts w:ascii="Times New Roman" w:hAnsi="Times New Roman" w:cs="Times New Roman"/>
        </w:rPr>
        <w:t>.</w:t>
      </w:r>
      <w:r>
        <w:rPr>
          <w:rFonts w:ascii="Times New Roman" w:hAnsi="Times New Roman" w:cs="Times New Roman"/>
        </w:rPr>
        <w:t xml:space="preserve"> </w:t>
      </w:r>
      <w:r w:rsidR="002076B7" w:rsidRPr="002076B7">
        <w:rPr>
          <w:rFonts w:ascii="Times New Roman" w:hAnsi="Times New Roman" w:cs="Times New Roman"/>
        </w:rPr>
        <w:t>Clinic operations have grown because of changes created by billing insurance and increases in numbers and types of clients seeking our services. The Clinic Director position has now become a full-time responsibility and we need to address this by giving academic advisement responsibilities to another person.</w:t>
      </w:r>
      <w:r w:rsidR="001616C6">
        <w:rPr>
          <w:rFonts w:ascii="Times New Roman" w:hAnsi="Times New Roman" w:cs="Times New Roman"/>
        </w:rPr>
        <w:t xml:space="preserve"> </w:t>
      </w:r>
      <w:r w:rsidR="001616C6" w:rsidRPr="001616C6">
        <w:rPr>
          <w:rFonts w:ascii="Times New Roman" w:hAnsi="Times New Roman" w:cs="Times New Roman"/>
          <w:u w:val="single"/>
        </w:rPr>
        <w:t>Hence, we are requesting $64,800 to hire an academic advisor to increase the recruitment and retention of both our undergraduate and graduate students.</w:t>
      </w:r>
    </w:p>
    <w:p w14:paraId="35DFCEB9" w14:textId="698A3928" w:rsidR="001616C6" w:rsidRDefault="001616C6">
      <w:pPr>
        <w:rPr>
          <w:rFonts w:ascii="Times New Roman" w:hAnsi="Times New Roman" w:cs="Times New Roman"/>
          <w:b/>
        </w:rPr>
      </w:pPr>
      <w:r>
        <w:rPr>
          <w:rFonts w:ascii="Times New Roman" w:hAnsi="Times New Roman" w:cs="Times New Roman"/>
          <w:b/>
        </w:rPr>
        <w:br w:type="page"/>
      </w:r>
    </w:p>
    <w:p w14:paraId="76BF9742" w14:textId="77777777" w:rsidR="003713A0" w:rsidRDefault="003713A0">
      <w:pPr>
        <w:rPr>
          <w:rFonts w:ascii="Times New Roman" w:hAnsi="Times New Roman" w:cs="Times New Roman"/>
          <w:b/>
        </w:rPr>
      </w:pPr>
    </w:p>
    <w:p w14:paraId="3C2A5B69" w14:textId="0211D005" w:rsidR="003713A0" w:rsidRPr="000561CC" w:rsidRDefault="003713A0" w:rsidP="003713A0">
      <w:pPr>
        <w:pStyle w:val="ListParagraph"/>
        <w:numPr>
          <w:ilvl w:val="0"/>
          <w:numId w:val="3"/>
        </w:numPr>
        <w:spacing w:after="0" w:line="240" w:lineRule="auto"/>
        <w:rPr>
          <w:rFonts w:ascii="Times New Roman" w:hAnsi="Times New Roman" w:cs="Times New Roman"/>
          <w:b/>
        </w:rPr>
      </w:pPr>
      <w:r w:rsidRPr="000561CC">
        <w:rPr>
          <w:rFonts w:ascii="Times New Roman" w:hAnsi="Times New Roman" w:cs="Times New Roman"/>
          <w:b/>
        </w:rPr>
        <w:t xml:space="preserve">Geography, Geology, and the Environment – Part-time CS position ($12,000) </w:t>
      </w:r>
      <w:r w:rsidRPr="000561CC">
        <w:rPr>
          <w:rFonts w:ascii="Times New Roman" w:hAnsi="Times New Roman" w:cs="Times New Roman"/>
          <w:i/>
        </w:rPr>
        <w:t>CAS Goals 1.</w:t>
      </w:r>
      <w:r w:rsidR="000561CC">
        <w:rPr>
          <w:rFonts w:ascii="Times New Roman" w:hAnsi="Times New Roman" w:cs="Times New Roman"/>
          <w:i/>
        </w:rPr>
        <w:t xml:space="preserve">3, </w:t>
      </w:r>
      <w:r w:rsidR="000561CC" w:rsidRPr="00E42DD5">
        <w:rPr>
          <w:rFonts w:ascii="Times New Roman" w:hAnsi="Times New Roman" w:cs="Times New Roman"/>
          <w:i/>
        </w:rPr>
        <w:t xml:space="preserve">ECE </w:t>
      </w:r>
      <w:r w:rsidR="000561CC">
        <w:rPr>
          <w:rFonts w:ascii="Times New Roman" w:hAnsi="Times New Roman" w:cs="Times New Roman"/>
          <w:i/>
        </w:rPr>
        <w:t>III.A.2</w:t>
      </w:r>
      <w:r w:rsidRPr="000561CC">
        <w:rPr>
          <w:rFonts w:ascii="Times New Roman" w:hAnsi="Times New Roman" w:cs="Times New Roman"/>
          <w:i/>
        </w:rPr>
        <w:t xml:space="preserve"> </w:t>
      </w:r>
    </w:p>
    <w:p w14:paraId="40019014" w14:textId="77777777" w:rsidR="003713A0" w:rsidRDefault="003713A0" w:rsidP="003713A0">
      <w:pPr>
        <w:spacing w:after="0" w:line="240" w:lineRule="auto"/>
        <w:rPr>
          <w:rFonts w:ascii="Times New Roman" w:hAnsi="Times New Roman" w:cs="Times New Roman"/>
        </w:rPr>
      </w:pPr>
    </w:p>
    <w:p w14:paraId="79675CE7" w14:textId="56783D5A" w:rsidR="00762296" w:rsidRDefault="003713A0" w:rsidP="0036691A">
      <w:pPr>
        <w:spacing w:after="0" w:line="240" w:lineRule="auto"/>
        <w:rPr>
          <w:rFonts w:ascii="Times New Roman" w:hAnsi="Times New Roman" w:cs="Times New Roman"/>
        </w:rPr>
      </w:pPr>
      <w:r w:rsidRPr="00226755">
        <w:rPr>
          <w:rFonts w:ascii="Times New Roman" w:hAnsi="Times New Roman" w:cs="Times New Roman"/>
        </w:rPr>
        <w:t>The Department is requesting funds for a new CS position to help support administrative activities in the main office at 0.25 to 0.50 capacities. Our lead staff and only Civil Service employee cannot handle all of the duties and manage the office alone. We ask to hire one CS Extra Help for approximately 8-10 hours per week for a 9-month period.  The funds would allow us to cover the office over lunch and during vacations, sick days, and other absences. This initiative is critical for maintaining office and department morale</w:t>
      </w:r>
      <w:r>
        <w:rPr>
          <w:rFonts w:ascii="Times New Roman" w:hAnsi="Times New Roman" w:cs="Times New Roman"/>
        </w:rPr>
        <w:t>.</w:t>
      </w:r>
      <w:r w:rsidR="002A5F59">
        <w:rPr>
          <w:rFonts w:ascii="Times New Roman" w:hAnsi="Times New Roman" w:cs="Times New Roman"/>
        </w:rPr>
        <w:t xml:space="preserve"> </w:t>
      </w:r>
      <w:r w:rsidR="002A5F59" w:rsidRPr="002A5F59">
        <w:rPr>
          <w:rFonts w:ascii="Times New Roman" w:hAnsi="Times New Roman" w:cs="Times New Roman"/>
          <w:u w:val="single"/>
        </w:rPr>
        <w:t>We request $12,000 to hire a part-time CS position</w:t>
      </w:r>
      <w:r w:rsidR="002A5F59">
        <w:rPr>
          <w:rFonts w:ascii="Times New Roman" w:hAnsi="Times New Roman" w:cs="Times New Roman"/>
        </w:rPr>
        <w:t>.</w:t>
      </w:r>
    </w:p>
    <w:p w14:paraId="14F8E027" w14:textId="77777777" w:rsidR="0036691A" w:rsidRPr="003713A0" w:rsidRDefault="0036691A" w:rsidP="0036691A">
      <w:pPr>
        <w:spacing w:after="0" w:line="240" w:lineRule="auto"/>
        <w:rPr>
          <w:rFonts w:ascii="Times New Roman" w:hAnsi="Times New Roman" w:cs="Times New Roman"/>
          <w:b/>
        </w:rPr>
      </w:pPr>
    </w:p>
    <w:p w14:paraId="4A5B0D7D" w14:textId="1C9A8F93" w:rsidR="000670F9" w:rsidRPr="00B43E86" w:rsidRDefault="000670F9" w:rsidP="002531BF">
      <w:pPr>
        <w:pStyle w:val="ListParagraph"/>
        <w:numPr>
          <w:ilvl w:val="0"/>
          <w:numId w:val="3"/>
        </w:numPr>
        <w:spacing w:after="0" w:line="240" w:lineRule="auto"/>
        <w:rPr>
          <w:rFonts w:ascii="Times New Roman" w:hAnsi="Times New Roman" w:cs="Times New Roman"/>
          <w:b/>
        </w:rPr>
      </w:pPr>
      <w:r w:rsidRPr="00B43E86">
        <w:rPr>
          <w:rFonts w:ascii="Times New Roman" w:hAnsi="Times New Roman" w:cs="Times New Roman"/>
          <w:b/>
        </w:rPr>
        <w:t>Physics – Planetarium Director Supplemental Salary ($14,3</w:t>
      </w:r>
      <w:r w:rsidR="00941DDF">
        <w:rPr>
          <w:rFonts w:ascii="Times New Roman" w:hAnsi="Times New Roman" w:cs="Times New Roman"/>
          <w:b/>
        </w:rPr>
        <w:t>2</w:t>
      </w:r>
      <w:r w:rsidRPr="00B43E86">
        <w:rPr>
          <w:rFonts w:ascii="Times New Roman" w:hAnsi="Times New Roman" w:cs="Times New Roman"/>
          <w:b/>
        </w:rPr>
        <w:t xml:space="preserve">2) </w:t>
      </w:r>
      <w:r w:rsidR="000561CC" w:rsidRPr="00B43E86">
        <w:rPr>
          <w:rFonts w:ascii="Times New Roman" w:hAnsi="Times New Roman" w:cs="Times New Roman"/>
          <w:i/>
        </w:rPr>
        <w:t>CAS Goals 4.</w:t>
      </w:r>
      <w:r w:rsidR="00B43E86" w:rsidRPr="00B43E86">
        <w:rPr>
          <w:rFonts w:ascii="Times New Roman" w:hAnsi="Times New Roman" w:cs="Times New Roman"/>
          <w:i/>
        </w:rPr>
        <w:t>2</w:t>
      </w:r>
      <w:r w:rsidR="000561CC" w:rsidRPr="00B43E86">
        <w:rPr>
          <w:rFonts w:ascii="Times New Roman" w:hAnsi="Times New Roman" w:cs="Times New Roman"/>
          <w:i/>
        </w:rPr>
        <w:t>, ECE I.B.1</w:t>
      </w:r>
    </w:p>
    <w:p w14:paraId="33B2B385" w14:textId="15AD5F44" w:rsidR="000670F9" w:rsidRDefault="000670F9" w:rsidP="000670F9">
      <w:pPr>
        <w:pStyle w:val="ListParagraph"/>
        <w:spacing w:after="0" w:line="240" w:lineRule="auto"/>
        <w:ind w:left="360"/>
        <w:rPr>
          <w:rFonts w:ascii="Times New Roman" w:hAnsi="Times New Roman" w:cs="Times New Roman"/>
          <w:b/>
        </w:rPr>
      </w:pPr>
    </w:p>
    <w:p w14:paraId="372C79FD" w14:textId="1DFB64F4" w:rsidR="000670F9" w:rsidRPr="002A5F59" w:rsidRDefault="000670F9" w:rsidP="000670F9">
      <w:pPr>
        <w:pStyle w:val="ListParagraph"/>
        <w:spacing w:after="0" w:line="240" w:lineRule="auto"/>
        <w:ind w:left="0"/>
        <w:rPr>
          <w:rFonts w:ascii="Times New Roman" w:hAnsi="Times New Roman" w:cs="Times New Roman"/>
          <w:u w:val="single"/>
        </w:rPr>
      </w:pPr>
      <w:r w:rsidRPr="000670F9">
        <w:rPr>
          <w:rFonts w:ascii="Times New Roman" w:hAnsi="Times New Roman" w:cs="Times New Roman"/>
        </w:rPr>
        <w:t>With renovation of the Planetarium, it is time to restore the planetarium director position to its traditional 12</w:t>
      </w:r>
      <w:r w:rsidR="002A5F59">
        <w:rPr>
          <w:rFonts w:ascii="Times New Roman" w:hAnsi="Times New Roman" w:cs="Times New Roman"/>
        </w:rPr>
        <w:t>-</w:t>
      </w:r>
      <w:r w:rsidRPr="000670F9">
        <w:rPr>
          <w:rFonts w:ascii="Times New Roman" w:hAnsi="Times New Roman" w:cs="Times New Roman"/>
        </w:rPr>
        <w:t xml:space="preserve">month status. Since the University has invested heavily in the facility, it makes sense to fully fund the director and ensure that </w:t>
      </w:r>
      <w:r w:rsidR="002A5F59">
        <w:rPr>
          <w:rFonts w:ascii="Times New Roman" w:hAnsi="Times New Roman" w:cs="Times New Roman"/>
        </w:rPr>
        <w:t>the planetarium is</w:t>
      </w:r>
      <w:r w:rsidRPr="000670F9">
        <w:rPr>
          <w:rFonts w:ascii="Times New Roman" w:hAnsi="Times New Roman" w:cs="Times New Roman"/>
        </w:rPr>
        <w:t xml:space="preserve"> open all 12 months of the year. </w:t>
      </w:r>
      <w:r w:rsidR="002A5F59">
        <w:rPr>
          <w:rFonts w:ascii="Times New Roman" w:hAnsi="Times New Roman" w:cs="Times New Roman"/>
        </w:rPr>
        <w:t xml:space="preserve">Currently, the director has a 9-month contract (permanent funds) and 1 month of summer salary (agency funds). Permanent </w:t>
      </w:r>
      <w:r w:rsidRPr="000670F9">
        <w:rPr>
          <w:rFonts w:ascii="Times New Roman" w:hAnsi="Times New Roman" w:cs="Times New Roman"/>
        </w:rPr>
        <w:t xml:space="preserve">funds </w:t>
      </w:r>
      <w:r w:rsidR="002A5F59">
        <w:rPr>
          <w:rFonts w:ascii="Times New Roman" w:hAnsi="Times New Roman" w:cs="Times New Roman"/>
        </w:rPr>
        <w:t xml:space="preserve">for the summer months </w:t>
      </w:r>
      <w:r w:rsidRPr="000670F9">
        <w:rPr>
          <w:rFonts w:ascii="Times New Roman" w:hAnsi="Times New Roman" w:cs="Times New Roman"/>
        </w:rPr>
        <w:t xml:space="preserve">would fix a structural flaw in the department's budget and allow planetarium revenue to </w:t>
      </w:r>
      <w:proofErr w:type="gramStart"/>
      <w:r w:rsidR="002A5F59">
        <w:rPr>
          <w:rFonts w:ascii="Times New Roman" w:hAnsi="Times New Roman" w:cs="Times New Roman"/>
        </w:rPr>
        <w:t xml:space="preserve">be </w:t>
      </w:r>
      <w:r w:rsidRPr="000670F9">
        <w:rPr>
          <w:rFonts w:ascii="Times New Roman" w:hAnsi="Times New Roman" w:cs="Times New Roman"/>
        </w:rPr>
        <w:t>used</w:t>
      </w:r>
      <w:proofErr w:type="gramEnd"/>
      <w:r w:rsidRPr="000670F9">
        <w:rPr>
          <w:rFonts w:ascii="Times New Roman" w:hAnsi="Times New Roman" w:cs="Times New Roman"/>
        </w:rPr>
        <w:t xml:space="preserve"> for planetarium maintenance, employing student workers and purchasing new shows. </w:t>
      </w:r>
      <w:r w:rsidR="002A5F59" w:rsidRPr="002A5F59">
        <w:rPr>
          <w:rFonts w:ascii="Times New Roman" w:hAnsi="Times New Roman" w:cs="Times New Roman"/>
          <w:u w:val="single"/>
        </w:rPr>
        <w:t>We are requesting $14,3</w:t>
      </w:r>
      <w:r w:rsidR="00941DDF">
        <w:rPr>
          <w:rFonts w:ascii="Times New Roman" w:hAnsi="Times New Roman" w:cs="Times New Roman"/>
          <w:u w:val="single"/>
        </w:rPr>
        <w:t>2</w:t>
      </w:r>
      <w:r w:rsidR="002A5F59" w:rsidRPr="002A5F59">
        <w:rPr>
          <w:rFonts w:ascii="Times New Roman" w:hAnsi="Times New Roman" w:cs="Times New Roman"/>
          <w:u w:val="single"/>
        </w:rPr>
        <w:t>2 to cover three additional months of salary.</w:t>
      </w:r>
    </w:p>
    <w:p w14:paraId="5E1E47F4" w14:textId="77777777" w:rsidR="000670F9" w:rsidRPr="000670F9" w:rsidRDefault="000670F9" w:rsidP="000670F9">
      <w:pPr>
        <w:pStyle w:val="ListParagraph"/>
        <w:spacing w:after="0" w:line="240" w:lineRule="auto"/>
        <w:ind w:left="0"/>
        <w:rPr>
          <w:rFonts w:ascii="Times New Roman" w:hAnsi="Times New Roman" w:cs="Times New Roman"/>
        </w:rPr>
      </w:pPr>
    </w:p>
    <w:p w14:paraId="35AA1C31" w14:textId="67925D0E" w:rsidR="000670F9" w:rsidRDefault="000670F9" w:rsidP="000670F9">
      <w:pPr>
        <w:pStyle w:val="ListParagraph"/>
        <w:numPr>
          <w:ilvl w:val="0"/>
          <w:numId w:val="3"/>
        </w:numPr>
        <w:spacing w:after="0" w:line="240" w:lineRule="auto"/>
        <w:rPr>
          <w:rFonts w:ascii="Times New Roman" w:hAnsi="Times New Roman" w:cs="Times New Roman"/>
          <w:b/>
        </w:rPr>
      </w:pPr>
      <w:r w:rsidRPr="000670F9">
        <w:rPr>
          <w:rFonts w:ascii="Times New Roman" w:hAnsi="Times New Roman" w:cs="Times New Roman"/>
          <w:b/>
        </w:rPr>
        <w:t>English – Director of English Education Supplemental Salary ($7,112)</w:t>
      </w:r>
      <w:r>
        <w:rPr>
          <w:rFonts w:ascii="Times New Roman" w:hAnsi="Times New Roman" w:cs="Times New Roman"/>
          <w:b/>
        </w:rPr>
        <w:t xml:space="preserve"> </w:t>
      </w:r>
      <w:r w:rsidR="00B43E86" w:rsidRPr="00B43E86">
        <w:rPr>
          <w:rFonts w:ascii="Times New Roman" w:hAnsi="Times New Roman" w:cs="Times New Roman"/>
          <w:i/>
        </w:rPr>
        <w:t>CAS Goals 4.2, ECE I.B.1</w:t>
      </w:r>
    </w:p>
    <w:p w14:paraId="6955B739" w14:textId="33682183" w:rsidR="000670F9" w:rsidRDefault="000670F9" w:rsidP="000670F9">
      <w:pPr>
        <w:pStyle w:val="ListParagraph"/>
        <w:spacing w:after="0" w:line="240" w:lineRule="auto"/>
        <w:ind w:left="360"/>
        <w:rPr>
          <w:rFonts w:ascii="Times New Roman" w:hAnsi="Times New Roman" w:cs="Times New Roman"/>
          <w:b/>
        </w:rPr>
      </w:pPr>
    </w:p>
    <w:p w14:paraId="3CDA78A7" w14:textId="35408682" w:rsidR="009B40BF" w:rsidRPr="00542BBD" w:rsidRDefault="009B40BF" w:rsidP="009B40BF">
      <w:pPr>
        <w:pStyle w:val="ListParagraph"/>
        <w:spacing w:after="0" w:line="240" w:lineRule="auto"/>
        <w:ind w:left="0"/>
        <w:rPr>
          <w:rFonts w:ascii="Times New Roman" w:hAnsi="Times New Roman" w:cs="Times New Roman"/>
          <w:b/>
          <w:u w:val="single"/>
        </w:rPr>
      </w:pPr>
      <w:r w:rsidRPr="009B40BF">
        <w:rPr>
          <w:rFonts w:ascii="Times New Roman" w:hAnsi="Times New Roman" w:cs="Times New Roman"/>
        </w:rPr>
        <w:t xml:space="preserve">The Director of English Education currently hold a nine-month position in the Department of English. However, because of the administrative requirements of the positions, this person find themselves working additional unpaid weeks beyond ISU’s academic year to prepare program events, monitor teacher candidate continuance and cohort enrollments, and prepare programmatic reports. </w:t>
      </w:r>
      <w:r w:rsidRPr="00542BBD">
        <w:rPr>
          <w:rFonts w:ascii="Times New Roman" w:hAnsi="Times New Roman" w:cs="Times New Roman"/>
          <w:u w:val="single"/>
        </w:rPr>
        <w:t xml:space="preserve">Therefore, we request </w:t>
      </w:r>
      <w:r w:rsidR="002A5F59" w:rsidRPr="00542BBD">
        <w:rPr>
          <w:rFonts w:ascii="Times New Roman" w:hAnsi="Times New Roman" w:cs="Times New Roman"/>
          <w:u w:val="single"/>
        </w:rPr>
        <w:t xml:space="preserve">$7,112 in order to </w:t>
      </w:r>
      <w:r w:rsidRPr="00542BBD">
        <w:rPr>
          <w:rFonts w:ascii="Times New Roman" w:hAnsi="Times New Roman" w:cs="Times New Roman"/>
          <w:u w:val="single"/>
        </w:rPr>
        <w:t xml:space="preserve">extend </w:t>
      </w:r>
      <w:r w:rsidR="002A5F59" w:rsidRPr="00542BBD">
        <w:rPr>
          <w:rFonts w:ascii="Times New Roman" w:hAnsi="Times New Roman" w:cs="Times New Roman"/>
          <w:u w:val="single"/>
        </w:rPr>
        <w:t xml:space="preserve">the position </w:t>
      </w:r>
      <w:r w:rsidRPr="00542BBD">
        <w:rPr>
          <w:rFonts w:ascii="Times New Roman" w:hAnsi="Times New Roman" w:cs="Times New Roman"/>
          <w:u w:val="single"/>
        </w:rPr>
        <w:t>to a ten-month contract.</w:t>
      </w:r>
    </w:p>
    <w:p w14:paraId="627D88FF" w14:textId="77777777" w:rsidR="000670F9" w:rsidRPr="00542BBD" w:rsidRDefault="000670F9" w:rsidP="000670F9">
      <w:pPr>
        <w:pStyle w:val="ListParagraph"/>
        <w:spacing w:after="0" w:line="240" w:lineRule="auto"/>
        <w:ind w:left="360"/>
        <w:rPr>
          <w:rFonts w:ascii="Times New Roman" w:hAnsi="Times New Roman" w:cs="Times New Roman"/>
          <w:b/>
          <w:u w:val="single"/>
        </w:rPr>
      </w:pPr>
    </w:p>
    <w:p w14:paraId="48A2BC24" w14:textId="2674AE65" w:rsidR="006975AC" w:rsidRPr="00B43E86" w:rsidRDefault="0036691A" w:rsidP="00F07DA2">
      <w:pPr>
        <w:pStyle w:val="ListParagraph"/>
        <w:numPr>
          <w:ilvl w:val="0"/>
          <w:numId w:val="3"/>
        </w:numPr>
        <w:spacing w:after="0" w:line="240" w:lineRule="auto"/>
        <w:rPr>
          <w:rFonts w:ascii="Times New Roman" w:hAnsi="Times New Roman" w:cs="Times New Roman"/>
        </w:rPr>
      </w:pPr>
      <w:r w:rsidRPr="00B43E86">
        <w:rPr>
          <w:rFonts w:ascii="Times New Roman" w:hAnsi="Times New Roman" w:cs="Times New Roman"/>
          <w:b/>
        </w:rPr>
        <w:t>Economics – Recruitment and Retention Support ($7,5</w:t>
      </w:r>
      <w:r w:rsidR="006975AC" w:rsidRPr="00B43E86">
        <w:rPr>
          <w:rFonts w:ascii="Times New Roman" w:hAnsi="Times New Roman" w:cs="Times New Roman"/>
          <w:b/>
        </w:rPr>
        <w:t xml:space="preserve">00) </w:t>
      </w:r>
      <w:r w:rsidR="00646A5B" w:rsidRPr="00B43E86">
        <w:rPr>
          <w:rFonts w:ascii="Times New Roman" w:hAnsi="Times New Roman" w:cs="Times New Roman"/>
          <w:i/>
        </w:rPr>
        <w:t>CAS Goals 1.</w:t>
      </w:r>
      <w:r w:rsidR="00B43E86">
        <w:rPr>
          <w:rFonts w:ascii="Times New Roman" w:hAnsi="Times New Roman" w:cs="Times New Roman"/>
          <w:i/>
        </w:rPr>
        <w:t>3</w:t>
      </w:r>
      <w:r w:rsidR="00646A5B" w:rsidRPr="00B43E86">
        <w:rPr>
          <w:rFonts w:ascii="Times New Roman" w:hAnsi="Times New Roman" w:cs="Times New Roman"/>
          <w:i/>
        </w:rPr>
        <w:t xml:space="preserve">, ECE </w:t>
      </w:r>
      <w:r w:rsidR="00B43E86" w:rsidRPr="00B43E86">
        <w:rPr>
          <w:rFonts w:ascii="Times New Roman" w:hAnsi="Times New Roman" w:cs="Times New Roman"/>
          <w:i/>
        </w:rPr>
        <w:t>II</w:t>
      </w:r>
      <w:r w:rsidR="00646A5B" w:rsidRPr="00B43E86">
        <w:rPr>
          <w:rFonts w:ascii="Times New Roman" w:hAnsi="Times New Roman" w:cs="Times New Roman"/>
          <w:i/>
        </w:rPr>
        <w:t>I.</w:t>
      </w:r>
      <w:r w:rsidR="00B43E86">
        <w:rPr>
          <w:rFonts w:ascii="Times New Roman" w:hAnsi="Times New Roman" w:cs="Times New Roman"/>
          <w:i/>
        </w:rPr>
        <w:t>A</w:t>
      </w:r>
    </w:p>
    <w:p w14:paraId="335E15F7" w14:textId="77777777" w:rsidR="00B43E86" w:rsidRPr="00B43E86" w:rsidRDefault="00B43E86" w:rsidP="00B43E86">
      <w:pPr>
        <w:pStyle w:val="ListParagraph"/>
        <w:spacing w:after="0" w:line="240" w:lineRule="auto"/>
        <w:ind w:left="360"/>
        <w:rPr>
          <w:rFonts w:ascii="Times New Roman" w:hAnsi="Times New Roman" w:cs="Times New Roman"/>
        </w:rPr>
      </w:pPr>
    </w:p>
    <w:p w14:paraId="77A56325" w14:textId="6F4C08A4" w:rsidR="0036691A" w:rsidRDefault="0036691A" w:rsidP="0036691A">
      <w:pPr>
        <w:spacing w:after="0" w:line="240" w:lineRule="auto"/>
        <w:rPr>
          <w:rFonts w:ascii="Times New Roman" w:hAnsi="Times New Roman" w:cs="Times New Roman"/>
        </w:rPr>
      </w:pPr>
      <w:r>
        <w:rPr>
          <w:rFonts w:ascii="Times New Roman" w:hAnsi="Times New Roman" w:cs="Times New Roman"/>
        </w:rPr>
        <w:t>Our</w:t>
      </w:r>
      <w:r w:rsidRPr="0036691A">
        <w:rPr>
          <w:rFonts w:ascii="Times New Roman" w:hAnsi="Times New Roman" w:cs="Times New Roman"/>
        </w:rPr>
        <w:t xml:space="preserve"> current</w:t>
      </w:r>
      <w:r>
        <w:rPr>
          <w:rFonts w:ascii="Times New Roman" w:hAnsi="Times New Roman" w:cs="Times New Roman"/>
        </w:rPr>
        <w:t xml:space="preserve"> academic advisor is</w:t>
      </w:r>
      <w:r w:rsidRPr="0036691A">
        <w:rPr>
          <w:rFonts w:ascii="Times New Roman" w:hAnsi="Times New Roman" w:cs="Times New Roman"/>
        </w:rPr>
        <w:t xml:space="preserve"> on a </w:t>
      </w:r>
      <w:r>
        <w:rPr>
          <w:rFonts w:ascii="Times New Roman" w:hAnsi="Times New Roman" w:cs="Times New Roman"/>
        </w:rPr>
        <w:t>9-month contract</w:t>
      </w:r>
      <w:r w:rsidRPr="0036691A">
        <w:rPr>
          <w:rFonts w:ascii="Times New Roman" w:hAnsi="Times New Roman" w:cs="Times New Roman"/>
        </w:rPr>
        <w:t xml:space="preserve">. During the summer, </w:t>
      </w:r>
      <w:r>
        <w:rPr>
          <w:rFonts w:ascii="Times New Roman" w:hAnsi="Times New Roman" w:cs="Times New Roman"/>
        </w:rPr>
        <w:t>he</w:t>
      </w:r>
      <w:r w:rsidRPr="0036691A">
        <w:rPr>
          <w:rFonts w:ascii="Times New Roman" w:hAnsi="Times New Roman" w:cs="Times New Roman"/>
        </w:rPr>
        <w:t xml:space="preserve"> is still engaged in advising responsibilities, including meeting with transfer students on Transfer Days. In addition, </w:t>
      </w:r>
      <w:r>
        <w:rPr>
          <w:rFonts w:ascii="Times New Roman" w:hAnsi="Times New Roman" w:cs="Times New Roman"/>
        </w:rPr>
        <w:t>he</w:t>
      </w:r>
      <w:r w:rsidRPr="0036691A">
        <w:rPr>
          <w:rFonts w:ascii="Times New Roman" w:hAnsi="Times New Roman" w:cs="Times New Roman"/>
        </w:rPr>
        <w:t xml:space="preserve"> attends all Preview and Academic Fairs/Open Houses during the summer on behalf of the department. To date, </w:t>
      </w:r>
      <w:r w:rsidR="00BB7569">
        <w:rPr>
          <w:rFonts w:ascii="Times New Roman" w:hAnsi="Times New Roman" w:cs="Times New Roman"/>
        </w:rPr>
        <w:t xml:space="preserve">he </w:t>
      </w:r>
      <w:r w:rsidRPr="0036691A">
        <w:rPr>
          <w:rFonts w:ascii="Times New Roman" w:hAnsi="Times New Roman" w:cs="Times New Roman"/>
        </w:rPr>
        <w:t>has received partial ($5500) compensation from the department</w:t>
      </w:r>
      <w:r>
        <w:rPr>
          <w:rFonts w:ascii="Times New Roman" w:hAnsi="Times New Roman" w:cs="Times New Roman"/>
        </w:rPr>
        <w:t xml:space="preserve"> paid for with temporary funds, but </w:t>
      </w:r>
      <w:r w:rsidRPr="0036691A">
        <w:rPr>
          <w:rFonts w:ascii="Times New Roman" w:hAnsi="Times New Roman" w:cs="Times New Roman"/>
        </w:rPr>
        <w:t xml:space="preserve">an estimate of the hours spent in </w:t>
      </w:r>
      <w:r w:rsidR="00BB7569">
        <w:rPr>
          <w:rFonts w:ascii="Times New Roman" w:hAnsi="Times New Roman" w:cs="Times New Roman"/>
        </w:rPr>
        <w:t xml:space="preserve">the </w:t>
      </w:r>
      <w:r w:rsidRPr="0036691A">
        <w:rPr>
          <w:rFonts w:ascii="Times New Roman" w:hAnsi="Times New Roman" w:cs="Times New Roman"/>
        </w:rPr>
        <w:t>summer would be closer to 200 hours, or approximately 5 weeks, and at his current salary, would be closer to $7</w:t>
      </w:r>
      <w:r>
        <w:rPr>
          <w:rFonts w:ascii="Times New Roman" w:hAnsi="Times New Roman" w:cs="Times New Roman"/>
        </w:rPr>
        <w:t>,</w:t>
      </w:r>
      <w:r w:rsidRPr="0036691A">
        <w:rPr>
          <w:rFonts w:ascii="Times New Roman" w:hAnsi="Times New Roman" w:cs="Times New Roman"/>
        </w:rPr>
        <w:t xml:space="preserve">500. </w:t>
      </w:r>
      <w:r w:rsidRPr="00542BBD">
        <w:rPr>
          <w:rFonts w:ascii="Times New Roman" w:hAnsi="Times New Roman" w:cs="Times New Roman"/>
          <w:u w:val="single"/>
        </w:rPr>
        <w:t xml:space="preserve">We are requesting $7,500 </w:t>
      </w:r>
      <w:proofErr w:type="gramStart"/>
      <w:r w:rsidRPr="00542BBD">
        <w:rPr>
          <w:rFonts w:ascii="Times New Roman" w:hAnsi="Times New Roman" w:cs="Times New Roman"/>
          <w:u w:val="single"/>
        </w:rPr>
        <w:t>to adequately support</w:t>
      </w:r>
      <w:proofErr w:type="gramEnd"/>
      <w:r w:rsidRPr="00542BBD">
        <w:rPr>
          <w:rFonts w:ascii="Times New Roman" w:hAnsi="Times New Roman" w:cs="Times New Roman"/>
          <w:u w:val="single"/>
        </w:rPr>
        <w:t xml:space="preserve"> our academic advisor</w:t>
      </w:r>
      <w:r w:rsidR="00BB7569">
        <w:rPr>
          <w:rFonts w:ascii="Times New Roman" w:hAnsi="Times New Roman" w:cs="Times New Roman"/>
          <w:u w:val="single"/>
        </w:rPr>
        <w:t>’s</w:t>
      </w:r>
      <w:r w:rsidRPr="00542BBD">
        <w:rPr>
          <w:rFonts w:ascii="Times New Roman" w:hAnsi="Times New Roman" w:cs="Times New Roman"/>
          <w:u w:val="single"/>
        </w:rPr>
        <w:t xml:space="preserve"> recruitment and retention efforts during the summer.</w:t>
      </w:r>
      <w:r>
        <w:rPr>
          <w:rFonts w:ascii="Times New Roman" w:hAnsi="Times New Roman" w:cs="Times New Roman"/>
        </w:rPr>
        <w:t xml:space="preserve"> </w:t>
      </w:r>
    </w:p>
    <w:p w14:paraId="139752B9" w14:textId="77777777" w:rsidR="0036691A" w:rsidRDefault="0036691A" w:rsidP="0036691A">
      <w:pPr>
        <w:spacing w:after="0" w:line="240" w:lineRule="auto"/>
        <w:rPr>
          <w:rFonts w:ascii="Times New Roman" w:hAnsi="Times New Roman" w:cs="Times New Roman"/>
        </w:rPr>
      </w:pPr>
    </w:p>
    <w:p w14:paraId="2E97E377" w14:textId="4685E984" w:rsidR="00226755" w:rsidRPr="00B43E86" w:rsidRDefault="0036691A" w:rsidP="00234D09">
      <w:pPr>
        <w:pStyle w:val="ListParagraph"/>
        <w:numPr>
          <w:ilvl w:val="0"/>
          <w:numId w:val="3"/>
        </w:numPr>
        <w:spacing w:after="0" w:line="240" w:lineRule="auto"/>
        <w:rPr>
          <w:rFonts w:ascii="Times New Roman" w:hAnsi="Times New Roman" w:cs="Times New Roman"/>
          <w:i/>
        </w:rPr>
      </w:pPr>
      <w:r w:rsidRPr="00B43E86">
        <w:rPr>
          <w:rFonts w:ascii="Times New Roman" w:eastAsia="Times New Roman" w:hAnsi="Times New Roman" w:cs="Times New Roman"/>
          <w:b/>
          <w:color w:val="000000"/>
        </w:rPr>
        <w:t xml:space="preserve">WZND Audio Engineer </w:t>
      </w:r>
      <w:r w:rsidR="00226755" w:rsidRPr="00B43E86">
        <w:rPr>
          <w:rFonts w:ascii="Times New Roman" w:eastAsia="Times New Roman" w:hAnsi="Times New Roman" w:cs="Times New Roman"/>
          <w:b/>
          <w:color w:val="000000"/>
        </w:rPr>
        <w:t>($</w:t>
      </w:r>
      <w:r w:rsidRPr="00B43E86">
        <w:rPr>
          <w:rFonts w:ascii="Times New Roman" w:eastAsia="Times New Roman" w:hAnsi="Times New Roman" w:cs="Times New Roman"/>
          <w:b/>
          <w:color w:val="000000"/>
        </w:rPr>
        <w:t>50</w:t>
      </w:r>
      <w:r w:rsidR="00226755" w:rsidRPr="00B43E86">
        <w:rPr>
          <w:rFonts w:ascii="Times New Roman" w:eastAsia="Times New Roman" w:hAnsi="Times New Roman" w:cs="Times New Roman"/>
          <w:b/>
          <w:color w:val="000000"/>
        </w:rPr>
        <w:t xml:space="preserve">,000) </w:t>
      </w:r>
      <w:r w:rsidR="00646A5B" w:rsidRPr="00B43E86">
        <w:rPr>
          <w:rFonts w:ascii="Times New Roman" w:hAnsi="Times New Roman" w:cs="Times New Roman"/>
          <w:i/>
        </w:rPr>
        <w:t xml:space="preserve">CAS Goals </w:t>
      </w:r>
      <w:r w:rsidR="00D17885" w:rsidRPr="00B43E86">
        <w:rPr>
          <w:rFonts w:ascii="Times New Roman" w:hAnsi="Times New Roman" w:cs="Times New Roman"/>
          <w:i/>
        </w:rPr>
        <w:t>4.1</w:t>
      </w:r>
      <w:r w:rsidR="00646A5B" w:rsidRPr="00B43E86">
        <w:rPr>
          <w:rFonts w:ascii="Times New Roman" w:hAnsi="Times New Roman" w:cs="Times New Roman"/>
          <w:i/>
        </w:rPr>
        <w:t xml:space="preserve">; </w:t>
      </w:r>
      <w:r w:rsidR="00D17885" w:rsidRPr="00B43E86">
        <w:rPr>
          <w:rFonts w:ascii="Times New Roman" w:hAnsi="Times New Roman" w:cs="Times New Roman"/>
          <w:i/>
        </w:rPr>
        <w:t>ECE IV.B</w:t>
      </w:r>
      <w:r w:rsidR="00646A5B" w:rsidRPr="00B43E86">
        <w:rPr>
          <w:rFonts w:ascii="Times New Roman" w:hAnsi="Times New Roman" w:cs="Times New Roman"/>
          <w:i/>
        </w:rPr>
        <w:t>, ECE IV.</w:t>
      </w:r>
      <w:r w:rsidR="00D17885" w:rsidRPr="00B43E86">
        <w:rPr>
          <w:rFonts w:ascii="Times New Roman" w:hAnsi="Times New Roman" w:cs="Times New Roman"/>
          <w:i/>
        </w:rPr>
        <w:t xml:space="preserve">C </w:t>
      </w:r>
    </w:p>
    <w:p w14:paraId="5CB9A3F9" w14:textId="77777777" w:rsidR="00646A5B" w:rsidRDefault="00646A5B" w:rsidP="00226755">
      <w:pPr>
        <w:spacing w:after="0" w:line="240" w:lineRule="auto"/>
        <w:rPr>
          <w:rFonts w:ascii="Times New Roman" w:eastAsia="Times New Roman" w:hAnsi="Times New Roman" w:cs="Times New Roman"/>
          <w:color w:val="000000"/>
        </w:rPr>
      </w:pPr>
    </w:p>
    <w:p w14:paraId="7BD10A5D" w14:textId="43CC0463" w:rsidR="00226755" w:rsidRDefault="00EA1536" w:rsidP="00226755">
      <w:pPr>
        <w:spacing w:after="0" w:line="240" w:lineRule="auto"/>
        <w:rPr>
          <w:rFonts w:ascii="Times New Roman" w:eastAsia="Times New Roman" w:hAnsi="Times New Roman" w:cs="Times New Roman"/>
          <w:color w:val="000000"/>
        </w:rPr>
      </w:pPr>
      <w:r w:rsidRPr="00EA1536">
        <w:rPr>
          <w:rFonts w:ascii="Times New Roman" w:eastAsia="Times New Roman" w:hAnsi="Times New Roman" w:cs="Times New Roman"/>
          <w:color w:val="000000"/>
        </w:rPr>
        <w:t xml:space="preserve">WZND has a significant engineering issue. While the Director of Radio is able to account for minor engineering needs (some computer networking, installation, minor equipment malfunction, basic station maintenance), these engineering duties </w:t>
      </w:r>
      <w:proofErr w:type="gramStart"/>
      <w:r w:rsidRPr="00EA1536">
        <w:rPr>
          <w:rFonts w:ascii="Times New Roman" w:eastAsia="Times New Roman" w:hAnsi="Times New Roman" w:cs="Times New Roman"/>
          <w:color w:val="000000"/>
        </w:rPr>
        <w:t>are not written</w:t>
      </w:r>
      <w:proofErr w:type="gramEnd"/>
      <w:r w:rsidRPr="00EA1536">
        <w:rPr>
          <w:rFonts w:ascii="Times New Roman" w:eastAsia="Times New Roman" w:hAnsi="Times New Roman" w:cs="Times New Roman"/>
          <w:color w:val="000000"/>
        </w:rPr>
        <w:t xml:space="preserve"> into the Director of Radio’s job description. Furthermore, there are several engineering tasks beyond the level of expertise of the Director of Radio, and while WZND has been lucky enough </w:t>
      </w:r>
      <w:proofErr w:type="gramStart"/>
      <w:r w:rsidRPr="00EA1536">
        <w:rPr>
          <w:rFonts w:ascii="Times New Roman" w:eastAsia="Times New Roman" w:hAnsi="Times New Roman" w:cs="Times New Roman"/>
          <w:color w:val="000000"/>
        </w:rPr>
        <w:t>to not face</w:t>
      </w:r>
      <w:proofErr w:type="gramEnd"/>
      <w:r w:rsidRPr="00EA1536">
        <w:rPr>
          <w:rFonts w:ascii="Times New Roman" w:eastAsia="Times New Roman" w:hAnsi="Times New Roman" w:cs="Times New Roman"/>
          <w:color w:val="000000"/>
        </w:rPr>
        <w:t xml:space="preserve"> major issues since the position was cut, there is significant risk in leaving an engineering void at WZND. The longer this issue goes unaddressed, the greater the odds that the lack of engineering personnel could put WZND at large financial risk in the future due to major equipment malfunction or failure.</w:t>
      </w:r>
      <w:r>
        <w:rPr>
          <w:rFonts w:ascii="Times New Roman" w:eastAsia="Times New Roman" w:hAnsi="Times New Roman" w:cs="Times New Roman"/>
          <w:color w:val="000000"/>
        </w:rPr>
        <w:t xml:space="preserve"> </w:t>
      </w:r>
      <w:r w:rsidRPr="00542BBD">
        <w:rPr>
          <w:rFonts w:ascii="Times New Roman" w:eastAsia="Times New Roman" w:hAnsi="Times New Roman" w:cs="Times New Roman"/>
          <w:color w:val="000000"/>
          <w:u w:val="single"/>
        </w:rPr>
        <w:t xml:space="preserve">We are requesting $50,000 to hire an audio engineer. </w:t>
      </w:r>
    </w:p>
    <w:p w14:paraId="57C20644" w14:textId="77777777" w:rsidR="00EA1536" w:rsidRPr="00226755" w:rsidRDefault="00EA1536" w:rsidP="00226755">
      <w:pPr>
        <w:spacing w:after="0" w:line="240" w:lineRule="auto"/>
        <w:rPr>
          <w:rFonts w:ascii="Times New Roman" w:eastAsia="Times New Roman" w:hAnsi="Times New Roman" w:cs="Times New Roman"/>
          <w:color w:val="000000"/>
        </w:rPr>
      </w:pPr>
    </w:p>
    <w:p w14:paraId="2563A3B7" w14:textId="2DC532F2" w:rsidR="00226755" w:rsidRPr="00226755" w:rsidRDefault="00226755" w:rsidP="00D17885">
      <w:pPr>
        <w:pStyle w:val="ListParagraph"/>
        <w:numPr>
          <w:ilvl w:val="0"/>
          <w:numId w:val="3"/>
        </w:numPr>
        <w:spacing w:after="0" w:line="240" w:lineRule="auto"/>
        <w:rPr>
          <w:rFonts w:ascii="Times New Roman" w:eastAsia="Times New Roman" w:hAnsi="Times New Roman" w:cs="Times New Roman"/>
          <w:b/>
          <w:color w:val="000000"/>
        </w:rPr>
      </w:pPr>
      <w:r w:rsidRPr="00226755">
        <w:rPr>
          <w:rFonts w:ascii="Times New Roman" w:hAnsi="Times New Roman" w:cs="Times New Roman"/>
          <w:b/>
        </w:rPr>
        <w:t>Chemistry - Stockroom Assistant</w:t>
      </w:r>
      <w:r w:rsidR="00EA1536">
        <w:rPr>
          <w:rFonts w:ascii="Times New Roman" w:hAnsi="Times New Roman" w:cs="Times New Roman"/>
          <w:b/>
        </w:rPr>
        <w:t>/Manager Supplemental Salaries</w:t>
      </w:r>
      <w:r w:rsidRPr="00226755">
        <w:rPr>
          <w:rFonts w:ascii="Times New Roman" w:hAnsi="Times New Roman" w:cs="Times New Roman"/>
          <w:b/>
        </w:rPr>
        <w:t xml:space="preserve"> ($</w:t>
      </w:r>
      <w:r w:rsidR="00EA1536">
        <w:rPr>
          <w:rFonts w:ascii="Times New Roman" w:hAnsi="Times New Roman" w:cs="Times New Roman"/>
          <w:b/>
        </w:rPr>
        <w:t>10</w:t>
      </w:r>
      <w:r w:rsidRPr="00226755">
        <w:rPr>
          <w:rFonts w:ascii="Times New Roman" w:hAnsi="Times New Roman" w:cs="Times New Roman"/>
          <w:b/>
        </w:rPr>
        <w:t>,</w:t>
      </w:r>
      <w:r w:rsidR="00EA1536">
        <w:rPr>
          <w:rFonts w:ascii="Times New Roman" w:hAnsi="Times New Roman" w:cs="Times New Roman"/>
          <w:b/>
        </w:rPr>
        <w:t>499</w:t>
      </w:r>
      <w:r w:rsidRPr="00226755">
        <w:rPr>
          <w:rFonts w:ascii="Times New Roman" w:hAnsi="Times New Roman" w:cs="Times New Roman"/>
          <w:b/>
        </w:rPr>
        <w:t xml:space="preserve">) </w:t>
      </w:r>
      <w:r w:rsidR="00D17885" w:rsidRPr="00E42DD5">
        <w:rPr>
          <w:rFonts w:ascii="Times New Roman" w:hAnsi="Times New Roman" w:cs="Times New Roman"/>
          <w:i/>
        </w:rPr>
        <w:t xml:space="preserve">CAS Goals </w:t>
      </w:r>
      <w:r w:rsidR="00D17885">
        <w:rPr>
          <w:rFonts w:ascii="Times New Roman" w:hAnsi="Times New Roman" w:cs="Times New Roman"/>
          <w:i/>
        </w:rPr>
        <w:t>2.2, 2.3, 4.1</w:t>
      </w:r>
      <w:r w:rsidR="00D17885" w:rsidRPr="00E42DD5">
        <w:rPr>
          <w:rFonts w:ascii="Times New Roman" w:hAnsi="Times New Roman" w:cs="Times New Roman"/>
          <w:i/>
        </w:rPr>
        <w:t>;</w:t>
      </w:r>
      <w:r w:rsidR="00D17885" w:rsidRPr="00D17885">
        <w:rPr>
          <w:rFonts w:ascii="Times New Roman" w:hAnsi="Times New Roman" w:cs="Times New Roman"/>
          <w:i/>
        </w:rPr>
        <w:t xml:space="preserve"> </w:t>
      </w:r>
      <w:r w:rsidR="00D17885" w:rsidRPr="00E42DD5">
        <w:rPr>
          <w:rFonts w:ascii="Times New Roman" w:hAnsi="Times New Roman" w:cs="Times New Roman"/>
          <w:i/>
        </w:rPr>
        <w:t xml:space="preserve">ECE </w:t>
      </w:r>
      <w:r w:rsidR="00D17885">
        <w:rPr>
          <w:rFonts w:ascii="Times New Roman" w:hAnsi="Times New Roman" w:cs="Times New Roman"/>
          <w:i/>
        </w:rPr>
        <w:t>I</w:t>
      </w:r>
      <w:r w:rsidR="00D17885" w:rsidRPr="00E42DD5">
        <w:rPr>
          <w:rFonts w:ascii="Times New Roman" w:hAnsi="Times New Roman" w:cs="Times New Roman"/>
          <w:i/>
        </w:rPr>
        <w:t>.</w:t>
      </w:r>
      <w:r w:rsidR="00D17885">
        <w:rPr>
          <w:rFonts w:ascii="Times New Roman" w:hAnsi="Times New Roman" w:cs="Times New Roman"/>
          <w:i/>
        </w:rPr>
        <w:t>D,</w:t>
      </w:r>
      <w:r w:rsidR="00D17885" w:rsidRPr="00E42DD5">
        <w:rPr>
          <w:rFonts w:ascii="Times New Roman" w:hAnsi="Times New Roman" w:cs="Times New Roman"/>
          <w:i/>
        </w:rPr>
        <w:t xml:space="preserve"> ECE </w:t>
      </w:r>
      <w:r w:rsidR="00D17885">
        <w:rPr>
          <w:rFonts w:ascii="Times New Roman" w:hAnsi="Times New Roman" w:cs="Times New Roman"/>
          <w:i/>
        </w:rPr>
        <w:t>II</w:t>
      </w:r>
      <w:r w:rsidR="00D17885" w:rsidRPr="00E42DD5">
        <w:rPr>
          <w:rFonts w:ascii="Times New Roman" w:hAnsi="Times New Roman" w:cs="Times New Roman"/>
          <w:i/>
        </w:rPr>
        <w:t>.</w:t>
      </w:r>
      <w:r w:rsidR="00D17885">
        <w:rPr>
          <w:rFonts w:ascii="Times New Roman" w:hAnsi="Times New Roman" w:cs="Times New Roman"/>
          <w:i/>
        </w:rPr>
        <w:t>C</w:t>
      </w:r>
    </w:p>
    <w:p w14:paraId="28EBCAE0" w14:textId="77777777" w:rsidR="00226755" w:rsidRDefault="00226755" w:rsidP="00226755">
      <w:pPr>
        <w:spacing w:after="0" w:line="240" w:lineRule="auto"/>
        <w:rPr>
          <w:rFonts w:ascii="Times New Roman" w:hAnsi="Times New Roman" w:cs="Times New Roman"/>
        </w:rPr>
      </w:pPr>
    </w:p>
    <w:p w14:paraId="547894E9" w14:textId="6F78455E" w:rsidR="00226755" w:rsidRPr="007F3855" w:rsidRDefault="00EA1536" w:rsidP="00226755">
      <w:pPr>
        <w:spacing w:after="0" w:line="240" w:lineRule="auto"/>
        <w:rPr>
          <w:rFonts w:ascii="Times New Roman" w:hAnsi="Times New Roman" w:cs="Times New Roman"/>
          <w:u w:val="single"/>
        </w:rPr>
      </w:pPr>
      <w:r w:rsidRPr="00EA1536">
        <w:rPr>
          <w:rFonts w:ascii="Times New Roman" w:hAnsi="Times New Roman" w:cs="Times New Roman"/>
        </w:rPr>
        <w:t>In order to find new ways to fund previous positions, we are requesting $6</w:t>
      </w:r>
      <w:r>
        <w:rPr>
          <w:rFonts w:ascii="Times New Roman" w:hAnsi="Times New Roman" w:cs="Times New Roman"/>
        </w:rPr>
        <w:t>,4</w:t>
      </w:r>
      <w:r w:rsidRPr="00EA1536">
        <w:rPr>
          <w:rFonts w:ascii="Times New Roman" w:hAnsi="Times New Roman" w:cs="Times New Roman"/>
        </w:rPr>
        <w:t xml:space="preserve">32 to cover three months of additional salary for our stockroom assistant who </w:t>
      </w:r>
      <w:proofErr w:type="gramStart"/>
      <w:r w:rsidRPr="00EA1536">
        <w:rPr>
          <w:rFonts w:ascii="Times New Roman" w:hAnsi="Times New Roman" w:cs="Times New Roman"/>
        </w:rPr>
        <w:t>is current</w:t>
      </w:r>
      <w:r w:rsidR="00D37D97">
        <w:rPr>
          <w:rFonts w:ascii="Times New Roman" w:hAnsi="Times New Roman" w:cs="Times New Roman"/>
        </w:rPr>
        <w:t>ly</w:t>
      </w:r>
      <w:r w:rsidRPr="00EA1536">
        <w:rPr>
          <w:rFonts w:ascii="Times New Roman" w:hAnsi="Times New Roman" w:cs="Times New Roman"/>
        </w:rPr>
        <w:t xml:space="preserve"> funded</w:t>
      </w:r>
      <w:proofErr w:type="gramEnd"/>
      <w:r w:rsidRPr="00EA1536">
        <w:rPr>
          <w:rFonts w:ascii="Times New Roman" w:hAnsi="Times New Roman" w:cs="Times New Roman"/>
        </w:rPr>
        <w:t xml:space="preserve"> for 9 months. We are also requesting $4,067 </w:t>
      </w:r>
      <w:proofErr w:type="gramStart"/>
      <w:r w:rsidRPr="00EA1536">
        <w:rPr>
          <w:rFonts w:ascii="Times New Roman" w:hAnsi="Times New Roman" w:cs="Times New Roman"/>
        </w:rPr>
        <w:t>to fully support</w:t>
      </w:r>
      <w:proofErr w:type="gramEnd"/>
      <w:r w:rsidRPr="00EA1536">
        <w:rPr>
          <w:rFonts w:ascii="Times New Roman" w:hAnsi="Times New Roman" w:cs="Times New Roman"/>
        </w:rPr>
        <w:t xml:space="preserve"> our Stockroom Manager. </w:t>
      </w:r>
      <w:r w:rsidR="00226755" w:rsidRPr="00226755">
        <w:rPr>
          <w:rFonts w:ascii="Times New Roman" w:hAnsi="Times New Roman" w:cs="Times New Roman"/>
        </w:rPr>
        <w:t xml:space="preserve">The sensitive nature and potential hazards of a chemical stockroom do not lend themselves to staffing by Student Workers for the majority of the time and the nature of our course offerings requires more than a single Civil Service employee to perform the duties. Having a permanent budget line for these activities will allow for better long-term planning of the responsibilities of these positions. </w:t>
      </w:r>
      <w:r w:rsidRPr="007F3855">
        <w:rPr>
          <w:rFonts w:ascii="Times New Roman" w:hAnsi="Times New Roman" w:cs="Times New Roman"/>
          <w:u w:val="single"/>
        </w:rPr>
        <w:t>Hence, we are requesting $10,499 to supplement these salaries.</w:t>
      </w:r>
    </w:p>
    <w:p w14:paraId="2608CD3C" w14:textId="77777777" w:rsidR="00226755" w:rsidRPr="007F3855" w:rsidRDefault="00226755" w:rsidP="00226755">
      <w:pPr>
        <w:spacing w:after="0" w:line="240" w:lineRule="auto"/>
        <w:rPr>
          <w:rFonts w:ascii="Times New Roman" w:eastAsia="Times New Roman" w:hAnsi="Times New Roman" w:cs="Times New Roman"/>
          <w:color w:val="000000"/>
          <w:u w:val="single"/>
        </w:rPr>
      </w:pPr>
    </w:p>
    <w:p w14:paraId="2C00EBF6" w14:textId="7D930F0C" w:rsidR="00961321" w:rsidRPr="00A34EEC" w:rsidRDefault="00961321" w:rsidP="00961321">
      <w:pPr>
        <w:pStyle w:val="ListParagraph"/>
        <w:numPr>
          <w:ilvl w:val="0"/>
          <w:numId w:val="3"/>
        </w:numPr>
        <w:spacing w:after="0"/>
        <w:rPr>
          <w:rFonts w:ascii="Times New Roman" w:hAnsi="Times New Roman" w:cs="Times New Roman"/>
          <w:b/>
        </w:rPr>
      </w:pPr>
      <w:r w:rsidRPr="00226755">
        <w:rPr>
          <w:rFonts w:ascii="Times New Roman" w:hAnsi="Times New Roman" w:cs="Times New Roman"/>
          <w:b/>
        </w:rPr>
        <w:t xml:space="preserve">Chemical Inventory Software </w:t>
      </w:r>
      <w:r w:rsidRPr="00A34EEC">
        <w:rPr>
          <w:rFonts w:ascii="Times New Roman" w:hAnsi="Times New Roman" w:cs="Times New Roman"/>
          <w:b/>
        </w:rPr>
        <w:t>($12,</w:t>
      </w:r>
      <w:r w:rsidR="001616C6">
        <w:rPr>
          <w:rFonts w:ascii="Times New Roman" w:hAnsi="Times New Roman" w:cs="Times New Roman"/>
          <w:b/>
        </w:rPr>
        <w:t>5</w:t>
      </w:r>
      <w:r w:rsidRPr="00A34EEC">
        <w:rPr>
          <w:rFonts w:ascii="Times New Roman" w:hAnsi="Times New Roman" w:cs="Times New Roman"/>
          <w:b/>
        </w:rPr>
        <w:t>00)</w:t>
      </w:r>
      <w:r>
        <w:rPr>
          <w:rFonts w:ascii="Times New Roman" w:hAnsi="Times New Roman" w:cs="Times New Roman"/>
          <w:b/>
        </w:rPr>
        <w:t xml:space="preserve"> </w:t>
      </w:r>
      <w:r w:rsidRPr="00E42DD5">
        <w:rPr>
          <w:rFonts w:ascii="Times New Roman" w:hAnsi="Times New Roman" w:cs="Times New Roman"/>
          <w:i/>
        </w:rPr>
        <w:t xml:space="preserve">CAS Goals </w:t>
      </w:r>
      <w:r>
        <w:rPr>
          <w:rFonts w:ascii="Times New Roman" w:hAnsi="Times New Roman" w:cs="Times New Roman"/>
          <w:i/>
        </w:rPr>
        <w:t>2.2, 2.3, 4.1</w:t>
      </w:r>
      <w:r w:rsidRPr="00E42DD5">
        <w:rPr>
          <w:rFonts w:ascii="Times New Roman" w:hAnsi="Times New Roman" w:cs="Times New Roman"/>
          <w:i/>
        </w:rPr>
        <w:t>;</w:t>
      </w:r>
      <w:r w:rsidRPr="00D17885">
        <w:rPr>
          <w:rFonts w:ascii="Times New Roman" w:hAnsi="Times New Roman" w:cs="Times New Roman"/>
          <w:i/>
        </w:rPr>
        <w:t xml:space="preserve"> </w:t>
      </w:r>
      <w:r w:rsidRPr="00E42DD5">
        <w:rPr>
          <w:rFonts w:ascii="Times New Roman" w:hAnsi="Times New Roman" w:cs="Times New Roman"/>
          <w:i/>
        </w:rPr>
        <w:t xml:space="preserve">ECE </w:t>
      </w:r>
      <w:r>
        <w:rPr>
          <w:rFonts w:ascii="Times New Roman" w:hAnsi="Times New Roman" w:cs="Times New Roman"/>
          <w:i/>
        </w:rPr>
        <w:t>I</w:t>
      </w:r>
      <w:r w:rsidRPr="00E42DD5">
        <w:rPr>
          <w:rFonts w:ascii="Times New Roman" w:hAnsi="Times New Roman" w:cs="Times New Roman"/>
          <w:i/>
        </w:rPr>
        <w:t>.</w:t>
      </w:r>
      <w:r>
        <w:rPr>
          <w:rFonts w:ascii="Times New Roman" w:hAnsi="Times New Roman" w:cs="Times New Roman"/>
          <w:i/>
        </w:rPr>
        <w:t>D,</w:t>
      </w:r>
      <w:r w:rsidRPr="00E42DD5">
        <w:rPr>
          <w:rFonts w:ascii="Times New Roman" w:hAnsi="Times New Roman" w:cs="Times New Roman"/>
          <w:i/>
        </w:rPr>
        <w:t xml:space="preserve"> ECE </w:t>
      </w:r>
      <w:r>
        <w:rPr>
          <w:rFonts w:ascii="Times New Roman" w:hAnsi="Times New Roman" w:cs="Times New Roman"/>
          <w:i/>
        </w:rPr>
        <w:t>II</w:t>
      </w:r>
      <w:r w:rsidRPr="00E42DD5">
        <w:rPr>
          <w:rFonts w:ascii="Times New Roman" w:hAnsi="Times New Roman" w:cs="Times New Roman"/>
          <w:i/>
        </w:rPr>
        <w:t>.</w:t>
      </w:r>
      <w:r>
        <w:rPr>
          <w:rFonts w:ascii="Times New Roman" w:hAnsi="Times New Roman" w:cs="Times New Roman"/>
          <w:i/>
        </w:rPr>
        <w:t>C</w:t>
      </w:r>
    </w:p>
    <w:p w14:paraId="3A69196E" w14:textId="77777777" w:rsidR="00961321" w:rsidRDefault="00961321" w:rsidP="00961321">
      <w:pPr>
        <w:spacing w:after="0" w:line="240" w:lineRule="auto"/>
        <w:rPr>
          <w:rFonts w:ascii="Times New Roman" w:hAnsi="Times New Roman" w:cs="Times New Roman"/>
          <w:color w:val="000000"/>
        </w:rPr>
      </w:pPr>
    </w:p>
    <w:p w14:paraId="6D015B5D" w14:textId="76DFA7CB" w:rsidR="00961321" w:rsidRPr="007F3855" w:rsidRDefault="00961321" w:rsidP="00961321">
      <w:pPr>
        <w:spacing w:after="0" w:line="240" w:lineRule="auto"/>
        <w:rPr>
          <w:rFonts w:ascii="Times New Roman" w:hAnsi="Times New Roman" w:cs="Times New Roman"/>
          <w:color w:val="000000"/>
        </w:rPr>
      </w:pPr>
      <w:r w:rsidRPr="00A34EEC">
        <w:rPr>
          <w:rFonts w:ascii="Times New Roman" w:hAnsi="Times New Roman" w:cs="Times New Roman"/>
          <w:color w:val="000000"/>
        </w:rPr>
        <w:t xml:space="preserve">Federal and state regulations require the Department of Chemistry to maintain updated inventories of chemicals (in all the storage locations in 25+ labs) and track “chemicals of interest” that have been identified by the Department of Homeland Security. To meet these requirements, and to make access to the inventory simpler for faculty and students, we established an online inventory system with bar coding and location tracking. The system requires an annual subscription that </w:t>
      </w:r>
      <w:proofErr w:type="gramStart"/>
      <w:r w:rsidRPr="00A34EEC">
        <w:rPr>
          <w:rFonts w:ascii="Times New Roman" w:hAnsi="Times New Roman" w:cs="Times New Roman"/>
          <w:color w:val="000000"/>
        </w:rPr>
        <w:t>will be supported</w:t>
      </w:r>
      <w:proofErr w:type="gramEnd"/>
      <w:r w:rsidRPr="00A34EEC">
        <w:rPr>
          <w:rFonts w:ascii="Times New Roman" w:hAnsi="Times New Roman" w:cs="Times New Roman"/>
          <w:color w:val="000000"/>
        </w:rPr>
        <w:t xml:space="preserve"> by this request. </w:t>
      </w:r>
      <w:r w:rsidRPr="00A34EEC">
        <w:rPr>
          <w:rFonts w:ascii="Times New Roman" w:hAnsi="Times New Roman" w:cs="Times New Roman"/>
          <w:i/>
          <w:color w:val="000000"/>
        </w:rPr>
        <w:t>CAS views this software as essential to the safety of the entire campus</w:t>
      </w:r>
      <w:r w:rsidRPr="00A34EEC">
        <w:rPr>
          <w:rFonts w:ascii="Times New Roman" w:hAnsi="Times New Roman" w:cs="Times New Roman"/>
          <w:color w:val="000000"/>
        </w:rPr>
        <w:t xml:space="preserve"> in addition to our students in labs and faculty conducting research</w:t>
      </w:r>
      <w:r w:rsidRPr="00A34EEC">
        <w:rPr>
          <w:rFonts w:ascii="Times New Roman" w:hAnsi="Times New Roman" w:cs="Times New Roman"/>
          <w:i/>
          <w:color w:val="000000"/>
        </w:rPr>
        <w:t>.</w:t>
      </w:r>
      <w:r w:rsidR="007F3855">
        <w:rPr>
          <w:rFonts w:ascii="Times New Roman" w:hAnsi="Times New Roman" w:cs="Times New Roman"/>
          <w:color w:val="000000"/>
        </w:rPr>
        <w:t xml:space="preserve"> </w:t>
      </w:r>
      <w:r w:rsidR="00D37D97">
        <w:rPr>
          <w:rFonts w:ascii="Times New Roman" w:hAnsi="Times New Roman" w:cs="Times New Roman"/>
          <w:color w:val="000000"/>
        </w:rPr>
        <w:t xml:space="preserve">As a result, CAS has funded the software the last several years with temporary funds. </w:t>
      </w:r>
      <w:r w:rsidR="007F3855" w:rsidRPr="007F3855">
        <w:rPr>
          <w:rFonts w:ascii="Times New Roman" w:hAnsi="Times New Roman" w:cs="Times New Roman"/>
          <w:color w:val="000000"/>
          <w:u w:val="single"/>
        </w:rPr>
        <w:t xml:space="preserve">We request $12,500 </w:t>
      </w:r>
      <w:r w:rsidR="00D37D97">
        <w:rPr>
          <w:rFonts w:ascii="Times New Roman" w:hAnsi="Times New Roman" w:cs="Times New Roman"/>
          <w:color w:val="000000"/>
          <w:u w:val="single"/>
        </w:rPr>
        <w:t xml:space="preserve">in permanent funds </w:t>
      </w:r>
      <w:r w:rsidR="007F3855" w:rsidRPr="007F3855">
        <w:rPr>
          <w:rFonts w:ascii="Times New Roman" w:hAnsi="Times New Roman" w:cs="Times New Roman"/>
          <w:color w:val="000000"/>
          <w:u w:val="single"/>
        </w:rPr>
        <w:t>to cover the annual subscription to this software.</w:t>
      </w:r>
    </w:p>
    <w:p w14:paraId="4A53F9D4" w14:textId="77777777" w:rsidR="00961321" w:rsidRDefault="00961321" w:rsidP="00961321">
      <w:pPr>
        <w:spacing w:after="0" w:line="240" w:lineRule="auto"/>
        <w:rPr>
          <w:rFonts w:ascii="Times New Roman" w:hAnsi="Times New Roman" w:cs="Times New Roman"/>
          <w:b/>
          <w:u w:val="single"/>
        </w:rPr>
      </w:pPr>
    </w:p>
    <w:p w14:paraId="498D727C" w14:textId="531765D0" w:rsidR="00226755" w:rsidRPr="00226755" w:rsidRDefault="00226755" w:rsidP="00226755">
      <w:pPr>
        <w:pStyle w:val="ListParagraph"/>
        <w:numPr>
          <w:ilvl w:val="0"/>
          <w:numId w:val="3"/>
        </w:numPr>
        <w:spacing w:after="0" w:line="240" w:lineRule="auto"/>
        <w:rPr>
          <w:rFonts w:ascii="Times New Roman" w:eastAsia="Times New Roman" w:hAnsi="Times New Roman" w:cs="Times New Roman"/>
          <w:b/>
          <w:color w:val="000000"/>
        </w:rPr>
      </w:pPr>
      <w:r w:rsidRPr="00226755">
        <w:rPr>
          <w:rFonts w:ascii="Times New Roman" w:hAnsi="Times New Roman" w:cs="Times New Roman"/>
          <w:b/>
        </w:rPr>
        <w:t>Physic</w:t>
      </w:r>
      <w:r w:rsidR="001616C6">
        <w:rPr>
          <w:rFonts w:ascii="Times New Roman" w:hAnsi="Times New Roman" w:cs="Times New Roman"/>
          <w:b/>
        </w:rPr>
        <w:t>s – Laboratory Support Staff ($</w:t>
      </w:r>
      <w:r w:rsidRPr="00226755">
        <w:rPr>
          <w:rFonts w:ascii="Times New Roman" w:hAnsi="Times New Roman" w:cs="Times New Roman"/>
          <w:b/>
        </w:rPr>
        <w:t>5</w:t>
      </w:r>
      <w:r w:rsidR="001616C6">
        <w:rPr>
          <w:rFonts w:ascii="Times New Roman" w:hAnsi="Times New Roman" w:cs="Times New Roman"/>
          <w:b/>
        </w:rPr>
        <w:t>0</w:t>
      </w:r>
      <w:r w:rsidRPr="00226755">
        <w:rPr>
          <w:rFonts w:ascii="Times New Roman" w:hAnsi="Times New Roman" w:cs="Times New Roman"/>
          <w:b/>
        </w:rPr>
        <w:t xml:space="preserve">,000) </w:t>
      </w:r>
      <w:r w:rsidR="00D17885" w:rsidRPr="00E42DD5">
        <w:rPr>
          <w:rFonts w:ascii="Times New Roman" w:hAnsi="Times New Roman" w:cs="Times New Roman"/>
          <w:i/>
        </w:rPr>
        <w:t xml:space="preserve">CAS Goals </w:t>
      </w:r>
      <w:r w:rsidR="00D17885">
        <w:rPr>
          <w:rFonts w:ascii="Times New Roman" w:hAnsi="Times New Roman" w:cs="Times New Roman"/>
          <w:i/>
        </w:rPr>
        <w:t>2.2, 2.3, 4.1</w:t>
      </w:r>
      <w:r w:rsidR="00D17885" w:rsidRPr="00E42DD5">
        <w:rPr>
          <w:rFonts w:ascii="Times New Roman" w:hAnsi="Times New Roman" w:cs="Times New Roman"/>
          <w:i/>
        </w:rPr>
        <w:t>;</w:t>
      </w:r>
      <w:r w:rsidR="00D17885" w:rsidRPr="00D17885">
        <w:rPr>
          <w:rFonts w:ascii="Times New Roman" w:hAnsi="Times New Roman" w:cs="Times New Roman"/>
          <w:i/>
        </w:rPr>
        <w:t xml:space="preserve"> </w:t>
      </w:r>
      <w:r w:rsidR="00D17885" w:rsidRPr="00E42DD5">
        <w:rPr>
          <w:rFonts w:ascii="Times New Roman" w:hAnsi="Times New Roman" w:cs="Times New Roman"/>
          <w:i/>
        </w:rPr>
        <w:t xml:space="preserve">ECE </w:t>
      </w:r>
      <w:r w:rsidR="00D17885">
        <w:rPr>
          <w:rFonts w:ascii="Times New Roman" w:hAnsi="Times New Roman" w:cs="Times New Roman"/>
          <w:i/>
        </w:rPr>
        <w:t>I</w:t>
      </w:r>
      <w:r w:rsidR="00D17885" w:rsidRPr="00E42DD5">
        <w:rPr>
          <w:rFonts w:ascii="Times New Roman" w:hAnsi="Times New Roman" w:cs="Times New Roman"/>
          <w:i/>
        </w:rPr>
        <w:t>.</w:t>
      </w:r>
      <w:r w:rsidR="00D17885">
        <w:rPr>
          <w:rFonts w:ascii="Times New Roman" w:hAnsi="Times New Roman" w:cs="Times New Roman"/>
          <w:i/>
        </w:rPr>
        <w:t>D,</w:t>
      </w:r>
      <w:r w:rsidR="00D17885" w:rsidRPr="00E42DD5">
        <w:rPr>
          <w:rFonts w:ascii="Times New Roman" w:hAnsi="Times New Roman" w:cs="Times New Roman"/>
          <w:i/>
        </w:rPr>
        <w:t xml:space="preserve"> ECE </w:t>
      </w:r>
      <w:r w:rsidR="00D17885">
        <w:rPr>
          <w:rFonts w:ascii="Times New Roman" w:hAnsi="Times New Roman" w:cs="Times New Roman"/>
          <w:i/>
        </w:rPr>
        <w:t>II</w:t>
      </w:r>
      <w:r w:rsidR="00D17885" w:rsidRPr="00E42DD5">
        <w:rPr>
          <w:rFonts w:ascii="Times New Roman" w:hAnsi="Times New Roman" w:cs="Times New Roman"/>
          <w:i/>
        </w:rPr>
        <w:t>.</w:t>
      </w:r>
      <w:r w:rsidR="00D17885">
        <w:rPr>
          <w:rFonts w:ascii="Times New Roman" w:hAnsi="Times New Roman" w:cs="Times New Roman"/>
          <w:i/>
        </w:rPr>
        <w:t>C</w:t>
      </w:r>
    </w:p>
    <w:p w14:paraId="56B2BC2A" w14:textId="77777777" w:rsidR="00226755" w:rsidRDefault="00226755" w:rsidP="00226755">
      <w:pPr>
        <w:spacing w:after="0" w:line="240" w:lineRule="auto"/>
        <w:rPr>
          <w:rFonts w:ascii="Times New Roman" w:hAnsi="Times New Roman" w:cs="Times New Roman"/>
        </w:rPr>
      </w:pPr>
    </w:p>
    <w:p w14:paraId="0B9E5FAE" w14:textId="6CEEDD99" w:rsidR="00762296" w:rsidRDefault="00226755" w:rsidP="00961321">
      <w:pPr>
        <w:spacing w:after="0" w:line="240" w:lineRule="auto"/>
        <w:rPr>
          <w:rFonts w:ascii="Times New Roman" w:hAnsi="Times New Roman" w:cs="Times New Roman"/>
        </w:rPr>
      </w:pPr>
      <w:r w:rsidRPr="00226755">
        <w:rPr>
          <w:rFonts w:ascii="Times New Roman" w:hAnsi="Times New Roman" w:cs="Times New Roman"/>
        </w:rPr>
        <w:t>A laboratory support person is nearly ubiquitous for physics departments across the nation.  The department lost this critical position durin</w:t>
      </w:r>
      <w:r w:rsidR="00794D05">
        <w:rPr>
          <w:rFonts w:ascii="Times New Roman" w:hAnsi="Times New Roman" w:cs="Times New Roman"/>
        </w:rPr>
        <w:t xml:space="preserve">g a previous budget reduction. </w:t>
      </w:r>
      <w:r w:rsidRPr="00226755">
        <w:rPr>
          <w:rFonts w:ascii="Times New Roman" w:hAnsi="Times New Roman" w:cs="Times New Roman"/>
        </w:rPr>
        <w:t xml:space="preserve">We have limped along with part-time variance support for the most essential duty of that former position but equipment maintenance has suffered. We propose a new staff position to oversee the physics storeroom equipment, maintenance, and acquisitions and to assist faculty with demonstrations and development of lab apparatus. </w:t>
      </w:r>
      <w:r w:rsidR="00961321" w:rsidRPr="00961321">
        <w:rPr>
          <w:rFonts w:ascii="Times New Roman" w:hAnsi="Times New Roman" w:cs="Times New Roman"/>
        </w:rPr>
        <w:t>It would also include faculty support roles in designing and developing new demonstrations and lab exercises, and support for the department's co-curricular projects (ISU solar car, trebuchet, and Innovative Design Project)</w:t>
      </w:r>
      <w:r w:rsidR="00961321">
        <w:rPr>
          <w:rFonts w:ascii="Times New Roman" w:hAnsi="Times New Roman" w:cs="Times New Roman"/>
        </w:rPr>
        <w:t xml:space="preserve">. </w:t>
      </w:r>
      <w:r w:rsidRPr="00226755">
        <w:rPr>
          <w:rFonts w:ascii="Times New Roman" w:hAnsi="Times New Roman" w:cs="Times New Roman"/>
        </w:rPr>
        <w:t>The new position would have a physics degree requirement for enhanced functionality in lab development and pedagogy at all levels.</w:t>
      </w:r>
      <w:r w:rsidR="007F3855">
        <w:rPr>
          <w:rFonts w:ascii="Times New Roman" w:hAnsi="Times New Roman" w:cs="Times New Roman"/>
        </w:rPr>
        <w:t xml:space="preserve"> </w:t>
      </w:r>
      <w:r w:rsidR="007F3855" w:rsidRPr="007F3855">
        <w:rPr>
          <w:rFonts w:ascii="Times New Roman" w:hAnsi="Times New Roman" w:cs="Times New Roman"/>
          <w:u w:val="single"/>
        </w:rPr>
        <w:t>We request $50,000 to hire a full-time laboratory support staff</w:t>
      </w:r>
      <w:r w:rsidR="007F3855">
        <w:rPr>
          <w:rFonts w:ascii="Times New Roman" w:hAnsi="Times New Roman" w:cs="Times New Roman"/>
        </w:rPr>
        <w:t>.</w:t>
      </w:r>
    </w:p>
    <w:p w14:paraId="09E0F453" w14:textId="77777777" w:rsidR="00961321" w:rsidRDefault="00961321" w:rsidP="00961321">
      <w:pPr>
        <w:spacing w:after="0" w:line="240" w:lineRule="auto"/>
        <w:rPr>
          <w:rFonts w:ascii="Times New Roman" w:hAnsi="Times New Roman" w:cs="Times New Roman"/>
          <w:b/>
        </w:rPr>
      </w:pPr>
    </w:p>
    <w:p w14:paraId="4B808A02" w14:textId="248D8E3C" w:rsidR="006975AC" w:rsidRDefault="006975AC" w:rsidP="00226755">
      <w:pPr>
        <w:spacing w:after="0" w:line="240" w:lineRule="auto"/>
        <w:rPr>
          <w:rFonts w:ascii="Times New Roman" w:hAnsi="Times New Roman" w:cs="Times New Roman"/>
          <w:b/>
          <w:u w:val="single"/>
        </w:rPr>
      </w:pPr>
    </w:p>
    <w:p w14:paraId="05AC9DF8" w14:textId="6A47E169" w:rsidR="00226755" w:rsidRPr="003B6EF8" w:rsidRDefault="00226755" w:rsidP="003B6EF8">
      <w:pPr>
        <w:autoSpaceDE w:val="0"/>
        <w:autoSpaceDN w:val="0"/>
        <w:adjustRightInd w:val="0"/>
        <w:spacing w:after="0" w:line="240" w:lineRule="auto"/>
        <w:jc w:val="center"/>
        <w:rPr>
          <w:rFonts w:ascii="Times New Roman" w:hAnsi="Times New Roman" w:cs="Times New Roman"/>
          <w:b/>
        </w:rPr>
      </w:pPr>
      <w:r w:rsidRPr="003B6EF8">
        <w:rPr>
          <w:rFonts w:ascii="Times New Roman" w:hAnsi="Times New Roman" w:cs="Times New Roman"/>
          <w:b/>
        </w:rPr>
        <w:t>Strategic Budget Carryover (SBC) Requests</w:t>
      </w:r>
    </w:p>
    <w:p w14:paraId="65964B9E" w14:textId="297BAFB6" w:rsidR="00226755" w:rsidRDefault="00226755" w:rsidP="00226755">
      <w:pPr>
        <w:spacing w:after="0" w:line="240" w:lineRule="auto"/>
        <w:rPr>
          <w:rFonts w:ascii="Times New Roman" w:hAnsi="Times New Roman" w:cs="Times New Roman"/>
          <w:b/>
          <w:u w:val="single"/>
        </w:rPr>
      </w:pPr>
    </w:p>
    <w:p w14:paraId="546FEB8C" w14:textId="77777777" w:rsidR="0016246C" w:rsidRPr="00732BC9" w:rsidRDefault="0016246C" w:rsidP="0016246C">
      <w:pPr>
        <w:spacing w:after="0" w:line="240" w:lineRule="auto"/>
        <w:rPr>
          <w:rFonts w:ascii="Times New Roman" w:hAnsi="Times New Roman" w:cs="Times New Roman"/>
        </w:rPr>
      </w:pPr>
      <w:r w:rsidRPr="00732BC9">
        <w:rPr>
          <w:rFonts w:ascii="Times New Roman" w:hAnsi="Times New Roman" w:cs="Times New Roman"/>
        </w:rPr>
        <w:t>We continue to appreciate the opportunity to carry over dollars between fiscal years, as doing so makes it possible to further our strategic missions and often do it in more fiscally responsible ways. See PERS 937.</w:t>
      </w:r>
      <w:r w:rsidRPr="00732BC9">
        <w:rPr>
          <w:rFonts w:ascii="Times New Roman" w:hAnsi="Times New Roman" w:cs="Times New Roman"/>
          <w:b/>
        </w:rPr>
        <w:t xml:space="preserve"> </w:t>
      </w:r>
    </w:p>
    <w:p w14:paraId="09B3E05A" w14:textId="77777777" w:rsidR="00226755" w:rsidRDefault="00226755" w:rsidP="00226755">
      <w:pPr>
        <w:spacing w:after="0" w:line="240" w:lineRule="auto"/>
        <w:rPr>
          <w:rFonts w:ascii="Times New Roman" w:hAnsi="Times New Roman" w:cs="Times New Roman"/>
          <w:b/>
          <w:u w:val="single"/>
        </w:rPr>
      </w:pPr>
    </w:p>
    <w:p w14:paraId="280557D3" w14:textId="77777777" w:rsidR="00D26EE6" w:rsidRDefault="00D26EE6">
      <w:pPr>
        <w:rPr>
          <w:rFonts w:ascii="Times New Roman" w:hAnsi="Times New Roman" w:cs="Times New Roman"/>
          <w:b/>
        </w:rPr>
      </w:pPr>
      <w:r>
        <w:rPr>
          <w:rFonts w:ascii="Times New Roman" w:hAnsi="Times New Roman" w:cs="Times New Roman"/>
          <w:b/>
        </w:rPr>
        <w:br w:type="page"/>
      </w:r>
    </w:p>
    <w:p w14:paraId="28FCE294" w14:textId="15A64DDA" w:rsidR="00226755" w:rsidRPr="003B6EF8" w:rsidRDefault="00226755" w:rsidP="003B6EF8">
      <w:pPr>
        <w:autoSpaceDE w:val="0"/>
        <w:autoSpaceDN w:val="0"/>
        <w:adjustRightInd w:val="0"/>
        <w:spacing w:after="0" w:line="240" w:lineRule="auto"/>
        <w:jc w:val="center"/>
        <w:rPr>
          <w:rFonts w:ascii="Times New Roman" w:hAnsi="Times New Roman" w:cs="Times New Roman"/>
          <w:b/>
        </w:rPr>
      </w:pPr>
      <w:r w:rsidRPr="003B6EF8">
        <w:rPr>
          <w:rFonts w:ascii="Times New Roman" w:hAnsi="Times New Roman" w:cs="Times New Roman"/>
          <w:b/>
        </w:rPr>
        <w:lastRenderedPageBreak/>
        <w:t>Provost Enhancement (PE) Requests</w:t>
      </w:r>
    </w:p>
    <w:p w14:paraId="09A4EBA1" w14:textId="63C3A27B" w:rsidR="00226755" w:rsidRDefault="00226755" w:rsidP="00226755">
      <w:pPr>
        <w:spacing w:after="0" w:line="240" w:lineRule="auto"/>
        <w:rPr>
          <w:rFonts w:ascii="Times New Roman" w:hAnsi="Times New Roman" w:cs="Times New Roman"/>
          <w:b/>
          <w:u w:val="single"/>
        </w:rPr>
      </w:pPr>
    </w:p>
    <w:p w14:paraId="76907428" w14:textId="554384AD" w:rsidR="0078183C" w:rsidRPr="0001716A" w:rsidRDefault="00D4787D" w:rsidP="009842F4">
      <w:pPr>
        <w:pStyle w:val="ListParagraph"/>
        <w:numPr>
          <w:ilvl w:val="0"/>
          <w:numId w:val="37"/>
        </w:numPr>
        <w:spacing w:after="0" w:line="240" w:lineRule="auto"/>
        <w:rPr>
          <w:rFonts w:ascii="Times New Roman" w:eastAsia="Times New Roman" w:hAnsi="Times New Roman" w:cs="Times New Roman"/>
          <w:b/>
        </w:rPr>
      </w:pPr>
      <w:r w:rsidRPr="0001716A">
        <w:rPr>
          <w:rFonts w:ascii="Times New Roman" w:eastAsia="Times New Roman" w:hAnsi="Times New Roman" w:cs="Times New Roman"/>
          <w:b/>
        </w:rPr>
        <w:t>CAS</w:t>
      </w:r>
      <w:r w:rsidR="0078183C" w:rsidRPr="0001716A">
        <w:rPr>
          <w:rFonts w:ascii="Times New Roman" w:eastAsia="Times New Roman" w:hAnsi="Times New Roman" w:cs="Times New Roman"/>
          <w:b/>
        </w:rPr>
        <w:t xml:space="preserve"> – </w:t>
      </w:r>
      <w:r w:rsidRPr="0001716A">
        <w:rPr>
          <w:rFonts w:ascii="Times New Roman" w:eastAsia="Times New Roman" w:hAnsi="Times New Roman" w:cs="Times New Roman"/>
          <w:b/>
        </w:rPr>
        <w:t xml:space="preserve">SLB </w:t>
      </w:r>
      <w:r w:rsidR="00794D05" w:rsidRPr="0001716A">
        <w:rPr>
          <w:rFonts w:ascii="Times New Roman" w:eastAsia="Times New Roman" w:hAnsi="Times New Roman" w:cs="Times New Roman"/>
          <w:b/>
        </w:rPr>
        <w:t>Expansion</w:t>
      </w:r>
      <w:r w:rsidRPr="0001716A">
        <w:rPr>
          <w:rFonts w:ascii="Times New Roman" w:eastAsia="Times New Roman" w:hAnsi="Times New Roman" w:cs="Times New Roman"/>
          <w:b/>
        </w:rPr>
        <w:t>/ Renovation Plans</w:t>
      </w:r>
      <w:r w:rsidR="0078183C" w:rsidRPr="0001716A">
        <w:rPr>
          <w:rFonts w:ascii="Times New Roman" w:eastAsia="Times New Roman" w:hAnsi="Times New Roman" w:cs="Times New Roman"/>
          <w:b/>
        </w:rPr>
        <w:t xml:space="preserve"> ($</w:t>
      </w:r>
      <w:r w:rsidRPr="0001716A">
        <w:rPr>
          <w:rFonts w:ascii="Times New Roman" w:eastAsia="Times New Roman" w:hAnsi="Times New Roman" w:cs="Times New Roman"/>
          <w:b/>
        </w:rPr>
        <w:t>1</w:t>
      </w:r>
      <w:r w:rsidR="0078183C" w:rsidRPr="0001716A">
        <w:rPr>
          <w:rFonts w:ascii="Times New Roman" w:eastAsia="Times New Roman" w:hAnsi="Times New Roman" w:cs="Times New Roman"/>
          <w:b/>
        </w:rPr>
        <w:t xml:space="preserve">00,000) </w:t>
      </w:r>
      <w:r w:rsidR="00470D58" w:rsidRPr="0001716A">
        <w:rPr>
          <w:rFonts w:ascii="Times New Roman" w:hAnsi="Times New Roman" w:cs="Times New Roman"/>
          <w:i/>
        </w:rPr>
        <w:t xml:space="preserve">CAS Goals </w:t>
      </w:r>
      <w:r w:rsidR="0001716A" w:rsidRPr="0001716A">
        <w:rPr>
          <w:rFonts w:ascii="Times New Roman" w:hAnsi="Times New Roman" w:cs="Times New Roman"/>
          <w:i/>
        </w:rPr>
        <w:t xml:space="preserve">2.2, </w:t>
      </w:r>
      <w:r w:rsidR="00470D58" w:rsidRPr="0001716A">
        <w:rPr>
          <w:rFonts w:ascii="Times New Roman" w:hAnsi="Times New Roman" w:cs="Times New Roman"/>
          <w:i/>
        </w:rPr>
        <w:t>2.3</w:t>
      </w:r>
      <w:r w:rsidR="001538DF" w:rsidRPr="0001716A">
        <w:rPr>
          <w:rFonts w:ascii="Times New Roman" w:hAnsi="Times New Roman" w:cs="Times New Roman"/>
          <w:i/>
        </w:rPr>
        <w:t>:</w:t>
      </w:r>
      <w:r w:rsidR="00470D58" w:rsidRPr="0001716A">
        <w:rPr>
          <w:rFonts w:ascii="Times New Roman" w:hAnsi="Times New Roman" w:cs="Times New Roman"/>
          <w:i/>
        </w:rPr>
        <w:t xml:space="preserve"> ECE </w:t>
      </w:r>
      <w:r w:rsidR="001538DF" w:rsidRPr="0001716A">
        <w:rPr>
          <w:rFonts w:ascii="Times New Roman" w:hAnsi="Times New Roman" w:cs="Times New Roman"/>
          <w:i/>
        </w:rPr>
        <w:t>I.</w:t>
      </w:r>
      <w:r w:rsidR="0001716A" w:rsidRPr="0001716A">
        <w:rPr>
          <w:rFonts w:ascii="Times New Roman" w:hAnsi="Times New Roman" w:cs="Times New Roman"/>
          <w:i/>
        </w:rPr>
        <w:t>C</w:t>
      </w:r>
      <w:r w:rsidR="001538DF" w:rsidRPr="0001716A">
        <w:rPr>
          <w:rFonts w:ascii="Times New Roman" w:hAnsi="Times New Roman" w:cs="Times New Roman"/>
          <w:i/>
        </w:rPr>
        <w:t>.</w:t>
      </w:r>
      <w:r w:rsidR="0001716A" w:rsidRPr="0001716A">
        <w:rPr>
          <w:rFonts w:ascii="Times New Roman" w:hAnsi="Times New Roman" w:cs="Times New Roman"/>
          <w:i/>
        </w:rPr>
        <w:t>4</w:t>
      </w:r>
      <w:r w:rsidR="001538DF" w:rsidRPr="0001716A">
        <w:rPr>
          <w:rFonts w:ascii="Times New Roman" w:hAnsi="Times New Roman" w:cs="Times New Roman"/>
          <w:i/>
        </w:rPr>
        <w:t xml:space="preserve">, II.C.1 </w:t>
      </w:r>
    </w:p>
    <w:p w14:paraId="639B99ED" w14:textId="4396AAFB" w:rsidR="0078183C" w:rsidRDefault="0078183C" w:rsidP="0078183C">
      <w:pPr>
        <w:spacing w:after="0" w:line="240" w:lineRule="auto"/>
        <w:ind w:right="54"/>
        <w:rPr>
          <w:rFonts w:ascii="Times New Roman" w:hAnsi="Times New Roman" w:cs="Times New Roman"/>
          <w:sz w:val="24"/>
          <w:szCs w:val="24"/>
        </w:rPr>
      </w:pPr>
    </w:p>
    <w:p w14:paraId="39164592" w14:textId="77777777" w:rsidR="0061473F" w:rsidRPr="0061473F" w:rsidRDefault="0061473F" w:rsidP="0061473F">
      <w:pPr>
        <w:spacing w:after="0" w:line="240" w:lineRule="auto"/>
        <w:rPr>
          <w:rFonts w:ascii="Times New Roman" w:hAnsi="Times New Roman" w:cs="Times New Roman"/>
        </w:rPr>
      </w:pPr>
      <w:r w:rsidRPr="0061473F">
        <w:rPr>
          <w:rFonts w:ascii="Times New Roman" w:hAnsi="Times New Roman" w:cs="Times New Roman"/>
        </w:rPr>
        <w:t xml:space="preserve">This scope involves looking at all of ISU’s current plans and assumptions involving the Science Lab Building and the </w:t>
      </w:r>
      <w:proofErr w:type="spellStart"/>
      <w:r w:rsidRPr="0061473F">
        <w:rPr>
          <w:rFonts w:ascii="Times New Roman" w:hAnsi="Times New Roman" w:cs="Times New Roman"/>
        </w:rPr>
        <w:t>Felmley</w:t>
      </w:r>
      <w:proofErr w:type="spellEnd"/>
      <w:r w:rsidRPr="0061473F">
        <w:rPr>
          <w:rFonts w:ascii="Times New Roman" w:hAnsi="Times New Roman" w:cs="Times New Roman"/>
        </w:rPr>
        <w:t xml:space="preserve"> Science Annex to improve and maximize the science and biology teaching and research lab environment.  This involves taking a critical look at ISU’s plans for rehabilitation of these two buildings, including the scope and sequencing. This investigation will include looking at ISU’s current plans to build out research and teaching labs in the basement of the Science lab Building to further ISU’s goal of improving and maximizing the science and biology teaching and research lab environment at Illinois State University. This critical look will help to vet these plans, and if subsequently vetted, to facilitate these two projects and meet some of the growth needs of the ISU Chemistry and Biology Department. </w:t>
      </w:r>
      <w:r w:rsidRPr="0061473F">
        <w:rPr>
          <w:rFonts w:ascii="Times New Roman" w:hAnsi="Times New Roman" w:cs="Times New Roman"/>
          <w:color w:val="000000"/>
        </w:rPr>
        <w:t>This consultant shall be responsible for developing a design for refinement of these spaces in the basement area of the Science Laboratory Building to accommodate:</w:t>
      </w:r>
    </w:p>
    <w:p w14:paraId="2677CBCE" w14:textId="77777777" w:rsidR="0061473F" w:rsidRPr="0061473F" w:rsidRDefault="0061473F" w:rsidP="0061473F">
      <w:pPr>
        <w:spacing w:after="0" w:line="240" w:lineRule="auto"/>
        <w:rPr>
          <w:rFonts w:ascii="Times New Roman" w:hAnsi="Times New Roman" w:cs="Times New Roman"/>
        </w:rPr>
      </w:pPr>
    </w:p>
    <w:p w14:paraId="5CD2688A" w14:textId="77777777" w:rsidR="0061473F" w:rsidRPr="0061473F" w:rsidRDefault="0061473F" w:rsidP="0061473F">
      <w:pPr>
        <w:pStyle w:val="ListParagraph"/>
        <w:numPr>
          <w:ilvl w:val="0"/>
          <w:numId w:val="41"/>
        </w:numPr>
        <w:spacing w:after="0" w:line="240" w:lineRule="auto"/>
        <w:rPr>
          <w:rFonts w:ascii="Times New Roman" w:hAnsi="Times New Roman" w:cs="Times New Roman"/>
          <w:color w:val="000000"/>
        </w:rPr>
      </w:pPr>
      <w:r w:rsidRPr="0061473F">
        <w:rPr>
          <w:rFonts w:ascii="Times New Roman" w:hAnsi="Times New Roman" w:cs="Times New Roman"/>
          <w:color w:val="000000"/>
        </w:rPr>
        <w:t>Two biology research labs and one biology teaching lab</w:t>
      </w:r>
    </w:p>
    <w:p w14:paraId="0F0153A6" w14:textId="77777777" w:rsidR="0061473F" w:rsidRPr="0061473F" w:rsidRDefault="0061473F" w:rsidP="0061473F">
      <w:pPr>
        <w:pStyle w:val="ListParagraph"/>
        <w:numPr>
          <w:ilvl w:val="0"/>
          <w:numId w:val="41"/>
        </w:numPr>
        <w:spacing w:after="0" w:line="240" w:lineRule="auto"/>
        <w:rPr>
          <w:rFonts w:ascii="Times New Roman" w:hAnsi="Times New Roman" w:cs="Times New Roman"/>
          <w:color w:val="000000"/>
        </w:rPr>
      </w:pPr>
      <w:r w:rsidRPr="0061473F">
        <w:rPr>
          <w:rFonts w:ascii="Times New Roman" w:hAnsi="Times New Roman" w:cs="Times New Roman"/>
          <w:color w:val="000000"/>
        </w:rPr>
        <w:t>Two chemistry research labs and one chemistry teaching lab</w:t>
      </w:r>
    </w:p>
    <w:p w14:paraId="40F2AECB" w14:textId="77777777" w:rsidR="0061473F" w:rsidRPr="0061473F" w:rsidRDefault="0061473F" w:rsidP="0061473F">
      <w:pPr>
        <w:pStyle w:val="ListParagraph"/>
        <w:numPr>
          <w:ilvl w:val="0"/>
          <w:numId w:val="41"/>
        </w:numPr>
        <w:spacing w:after="0" w:line="240" w:lineRule="auto"/>
        <w:rPr>
          <w:rFonts w:ascii="Times New Roman" w:hAnsi="Times New Roman" w:cs="Times New Roman"/>
          <w:color w:val="000000"/>
        </w:rPr>
      </w:pPr>
      <w:r w:rsidRPr="0061473F">
        <w:rPr>
          <w:rFonts w:ascii="Times New Roman" w:hAnsi="Times New Roman" w:cs="Times New Roman"/>
          <w:color w:val="000000"/>
        </w:rPr>
        <w:t xml:space="preserve">One all-gender restroom </w:t>
      </w:r>
    </w:p>
    <w:p w14:paraId="39287105" w14:textId="77777777" w:rsidR="0061473F" w:rsidRPr="0061473F" w:rsidRDefault="0061473F" w:rsidP="0061473F">
      <w:pPr>
        <w:pStyle w:val="ListParagraph"/>
        <w:numPr>
          <w:ilvl w:val="0"/>
          <w:numId w:val="41"/>
        </w:numPr>
        <w:spacing w:after="0" w:line="240" w:lineRule="auto"/>
        <w:rPr>
          <w:rFonts w:ascii="Times New Roman" w:hAnsi="Times New Roman" w:cs="Times New Roman"/>
          <w:color w:val="000000"/>
        </w:rPr>
      </w:pPr>
      <w:r w:rsidRPr="0061473F">
        <w:rPr>
          <w:rFonts w:ascii="Times New Roman" w:hAnsi="Times New Roman" w:cs="Times New Roman"/>
          <w:color w:val="000000"/>
        </w:rPr>
        <w:t>Code required egress from the two existing stairwells to the basement space</w:t>
      </w:r>
    </w:p>
    <w:p w14:paraId="5F84AD66" w14:textId="77777777" w:rsidR="0061473F" w:rsidRPr="0061473F" w:rsidRDefault="0061473F" w:rsidP="0061473F">
      <w:pPr>
        <w:pStyle w:val="ListParagraph"/>
        <w:numPr>
          <w:ilvl w:val="0"/>
          <w:numId w:val="41"/>
        </w:numPr>
        <w:spacing w:after="0" w:line="240" w:lineRule="auto"/>
        <w:rPr>
          <w:rFonts w:ascii="Times New Roman" w:hAnsi="Times New Roman" w:cs="Times New Roman"/>
          <w:color w:val="000000"/>
        </w:rPr>
      </w:pPr>
      <w:r w:rsidRPr="0061473F">
        <w:rPr>
          <w:rFonts w:ascii="Times New Roman" w:hAnsi="Times New Roman" w:cs="Times New Roman"/>
          <w:color w:val="000000"/>
        </w:rPr>
        <w:t>Appropriate mechanical supply and exhaust connections for a minimum of fourteen fume hoods to be located in the labs</w:t>
      </w:r>
    </w:p>
    <w:p w14:paraId="7FFD010F" w14:textId="77777777" w:rsidR="0061473F" w:rsidRPr="0061473F" w:rsidRDefault="0061473F" w:rsidP="0061473F">
      <w:pPr>
        <w:pStyle w:val="ListParagraph"/>
        <w:numPr>
          <w:ilvl w:val="0"/>
          <w:numId w:val="41"/>
        </w:numPr>
        <w:spacing w:after="0" w:line="240" w:lineRule="auto"/>
        <w:rPr>
          <w:rFonts w:ascii="Times New Roman" w:hAnsi="Times New Roman" w:cs="Times New Roman"/>
        </w:rPr>
      </w:pPr>
      <w:r w:rsidRPr="0061473F">
        <w:rPr>
          <w:rFonts w:ascii="Times New Roman" w:hAnsi="Times New Roman" w:cs="Times New Roman"/>
          <w:color w:val="000000"/>
        </w:rPr>
        <w:t>Necessary plumbing connections for a number of laboratory sinks based on minimum requirements and program need</w:t>
      </w:r>
    </w:p>
    <w:p w14:paraId="0CE61FB5" w14:textId="1477C759" w:rsidR="0061473F" w:rsidRPr="0061473F" w:rsidRDefault="0061473F" w:rsidP="0061473F">
      <w:pPr>
        <w:spacing w:after="0" w:line="240" w:lineRule="auto"/>
        <w:rPr>
          <w:rFonts w:ascii="Times New Roman" w:hAnsi="Times New Roman" w:cs="Times New Roman"/>
          <w:sz w:val="24"/>
          <w:szCs w:val="24"/>
        </w:rPr>
      </w:pPr>
    </w:p>
    <w:p w14:paraId="35755A71" w14:textId="5A068B6A" w:rsidR="00D4787D" w:rsidRPr="00C63A3B" w:rsidRDefault="00D4787D" w:rsidP="00D4787D">
      <w:pPr>
        <w:pStyle w:val="ListParagraph"/>
        <w:numPr>
          <w:ilvl w:val="0"/>
          <w:numId w:val="37"/>
        </w:numPr>
        <w:spacing w:after="0" w:line="240" w:lineRule="auto"/>
        <w:rPr>
          <w:rFonts w:ascii="Times New Roman" w:eastAsia="Times New Roman" w:hAnsi="Times New Roman" w:cs="Times New Roman"/>
          <w:b/>
          <w:i/>
        </w:rPr>
      </w:pPr>
      <w:r w:rsidRPr="00C63A3B">
        <w:rPr>
          <w:rFonts w:ascii="Times New Roman" w:hAnsi="Times New Roman" w:cs="Times New Roman"/>
          <w:b/>
        </w:rPr>
        <w:t>Startup Costs ($150,000)</w:t>
      </w:r>
      <w:r>
        <w:rPr>
          <w:rFonts w:ascii="Times New Roman" w:hAnsi="Times New Roman" w:cs="Times New Roman"/>
          <w:b/>
        </w:rPr>
        <w:t xml:space="preserve"> </w:t>
      </w:r>
      <w:r w:rsidRPr="00816332">
        <w:rPr>
          <w:rFonts w:ascii="Times New Roman" w:hAnsi="Times New Roman" w:cs="Times New Roman"/>
          <w:i/>
        </w:rPr>
        <w:t>CAS Goals 1.3; ECE I.</w:t>
      </w:r>
      <w:r>
        <w:rPr>
          <w:rFonts w:ascii="Times New Roman" w:hAnsi="Times New Roman" w:cs="Times New Roman"/>
          <w:i/>
        </w:rPr>
        <w:t xml:space="preserve">B, </w:t>
      </w:r>
      <w:r w:rsidRPr="00816332">
        <w:rPr>
          <w:rFonts w:ascii="Times New Roman" w:hAnsi="Times New Roman" w:cs="Times New Roman"/>
          <w:i/>
        </w:rPr>
        <w:t xml:space="preserve">ECE </w:t>
      </w:r>
      <w:r>
        <w:rPr>
          <w:rFonts w:ascii="Times New Roman" w:hAnsi="Times New Roman" w:cs="Times New Roman"/>
          <w:i/>
        </w:rPr>
        <w:t>I</w:t>
      </w:r>
      <w:r w:rsidRPr="00816332">
        <w:rPr>
          <w:rFonts w:ascii="Times New Roman" w:hAnsi="Times New Roman" w:cs="Times New Roman"/>
          <w:i/>
        </w:rPr>
        <w:t>I.B</w:t>
      </w:r>
    </w:p>
    <w:p w14:paraId="721B7B90" w14:textId="77777777" w:rsidR="00D4787D" w:rsidRDefault="00D4787D" w:rsidP="00D4787D">
      <w:pPr>
        <w:spacing w:after="0" w:line="240" w:lineRule="auto"/>
        <w:rPr>
          <w:rFonts w:ascii="Times New Roman" w:hAnsi="Times New Roman" w:cs="Times New Roman"/>
        </w:rPr>
      </w:pPr>
    </w:p>
    <w:p w14:paraId="23602D57" w14:textId="628A41F7" w:rsidR="00D4787D" w:rsidRDefault="00D4787D" w:rsidP="00D4787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See the rationale above (Permanent Funding Requests) regarding our need for startup funds. If we </w:t>
      </w:r>
      <w:proofErr w:type="gramStart"/>
      <w:r>
        <w:rPr>
          <w:rFonts w:ascii="Times New Roman" w:eastAsia="Times New Roman" w:hAnsi="Times New Roman" w:cs="Times New Roman"/>
        </w:rPr>
        <w:t>are not provided</w:t>
      </w:r>
      <w:proofErr w:type="gramEnd"/>
      <w:r>
        <w:rPr>
          <w:rFonts w:ascii="Times New Roman" w:eastAsia="Times New Roman" w:hAnsi="Times New Roman" w:cs="Times New Roman"/>
        </w:rPr>
        <w:t xml:space="preserve"> permanent funding, we would appreciate a cost share temporarily as we are contributing at least $2</w:t>
      </w:r>
      <w:r w:rsidR="00105A3A">
        <w:rPr>
          <w:rFonts w:ascii="Times New Roman" w:eastAsia="Times New Roman" w:hAnsi="Times New Roman" w:cs="Times New Roman"/>
        </w:rPr>
        <w:t>0</w:t>
      </w:r>
      <w:r>
        <w:rPr>
          <w:rFonts w:ascii="Times New Roman" w:eastAsia="Times New Roman" w:hAnsi="Times New Roman" w:cs="Times New Roman"/>
        </w:rPr>
        <w:t>0,000 (SBC Request) next year.</w:t>
      </w:r>
    </w:p>
    <w:p w14:paraId="7C5C624B" w14:textId="77777777" w:rsidR="00820980" w:rsidRDefault="00820980" w:rsidP="00D4787D">
      <w:pPr>
        <w:spacing w:after="0" w:line="240" w:lineRule="auto"/>
        <w:rPr>
          <w:rFonts w:ascii="Times New Roman" w:hAnsi="Times New Roman" w:cs="Times New Roman"/>
        </w:rPr>
      </w:pPr>
    </w:p>
    <w:p w14:paraId="02B0A13D" w14:textId="3565A24D" w:rsidR="009842F4" w:rsidRPr="00D4787D" w:rsidRDefault="0078183C" w:rsidP="00234D09">
      <w:pPr>
        <w:pStyle w:val="ListParagraph"/>
        <w:numPr>
          <w:ilvl w:val="0"/>
          <w:numId w:val="37"/>
        </w:numPr>
        <w:spacing w:after="0" w:line="240" w:lineRule="auto"/>
        <w:rPr>
          <w:rFonts w:ascii="Times New Roman" w:eastAsia="Times New Roman" w:hAnsi="Times New Roman" w:cs="Times New Roman"/>
        </w:rPr>
      </w:pPr>
      <w:r w:rsidRPr="00D4787D">
        <w:rPr>
          <w:rFonts w:ascii="Times New Roman" w:eastAsia="Times New Roman" w:hAnsi="Times New Roman" w:cs="Times New Roman"/>
          <w:b/>
        </w:rPr>
        <w:t>C</w:t>
      </w:r>
      <w:r w:rsidR="00D4787D" w:rsidRPr="00D4787D">
        <w:rPr>
          <w:rFonts w:ascii="Times New Roman" w:eastAsia="Times New Roman" w:hAnsi="Times New Roman" w:cs="Times New Roman"/>
          <w:b/>
        </w:rPr>
        <w:t>AS</w:t>
      </w:r>
      <w:r w:rsidRPr="00D4787D">
        <w:rPr>
          <w:rFonts w:ascii="Times New Roman" w:eastAsia="Times New Roman" w:hAnsi="Times New Roman" w:cs="Times New Roman"/>
          <w:b/>
        </w:rPr>
        <w:t xml:space="preserve"> – </w:t>
      </w:r>
      <w:r w:rsidR="00D4787D" w:rsidRPr="00D4787D">
        <w:rPr>
          <w:rFonts w:ascii="Times New Roman" w:eastAsia="Times New Roman" w:hAnsi="Times New Roman" w:cs="Times New Roman"/>
          <w:b/>
        </w:rPr>
        <w:t>Interdis</w:t>
      </w:r>
      <w:r w:rsidR="00D4787D">
        <w:rPr>
          <w:rFonts w:ascii="Times New Roman" w:eastAsia="Times New Roman" w:hAnsi="Times New Roman" w:cs="Times New Roman"/>
          <w:b/>
        </w:rPr>
        <w:t>ci</w:t>
      </w:r>
      <w:r w:rsidR="00D4787D" w:rsidRPr="00D4787D">
        <w:rPr>
          <w:rFonts w:ascii="Times New Roman" w:eastAsia="Times New Roman" w:hAnsi="Times New Roman" w:cs="Times New Roman"/>
          <w:b/>
        </w:rPr>
        <w:t>plinary Program Support</w:t>
      </w:r>
      <w:r w:rsidRPr="00D4787D">
        <w:rPr>
          <w:rFonts w:ascii="Times New Roman" w:eastAsia="Times New Roman" w:hAnsi="Times New Roman" w:cs="Times New Roman"/>
          <w:b/>
        </w:rPr>
        <w:t xml:space="preserve"> ($</w:t>
      </w:r>
      <w:r w:rsidR="00D4787D" w:rsidRPr="00D4787D">
        <w:rPr>
          <w:rFonts w:ascii="Times New Roman" w:eastAsia="Times New Roman" w:hAnsi="Times New Roman" w:cs="Times New Roman"/>
          <w:b/>
        </w:rPr>
        <w:t>4</w:t>
      </w:r>
      <w:r w:rsidRPr="00D4787D">
        <w:rPr>
          <w:rFonts w:ascii="Times New Roman" w:eastAsia="Times New Roman" w:hAnsi="Times New Roman" w:cs="Times New Roman"/>
          <w:b/>
        </w:rPr>
        <w:t xml:space="preserve">0,000) </w:t>
      </w:r>
      <w:r w:rsidR="00D4787D" w:rsidRPr="00E42DD5">
        <w:rPr>
          <w:rFonts w:ascii="Times New Roman" w:hAnsi="Times New Roman" w:cs="Times New Roman"/>
          <w:i/>
        </w:rPr>
        <w:t>CAS Goals 1.</w:t>
      </w:r>
      <w:r w:rsidR="00D4787D">
        <w:rPr>
          <w:rFonts w:ascii="Times New Roman" w:hAnsi="Times New Roman" w:cs="Times New Roman"/>
          <w:i/>
        </w:rPr>
        <w:t>1, 1.3, 2.3, 4.1</w:t>
      </w:r>
      <w:r w:rsidR="00D4787D" w:rsidRPr="00E42DD5">
        <w:rPr>
          <w:rFonts w:ascii="Times New Roman" w:hAnsi="Times New Roman" w:cs="Times New Roman"/>
          <w:i/>
        </w:rPr>
        <w:t xml:space="preserve">; ECE </w:t>
      </w:r>
      <w:r w:rsidR="00D4787D">
        <w:rPr>
          <w:rFonts w:ascii="Times New Roman" w:hAnsi="Times New Roman" w:cs="Times New Roman"/>
          <w:i/>
        </w:rPr>
        <w:t>II</w:t>
      </w:r>
      <w:r w:rsidR="00D4787D" w:rsidRPr="00E42DD5">
        <w:rPr>
          <w:rFonts w:ascii="Times New Roman" w:hAnsi="Times New Roman" w:cs="Times New Roman"/>
          <w:i/>
        </w:rPr>
        <w:t>I.</w:t>
      </w:r>
      <w:r w:rsidR="00D4787D">
        <w:rPr>
          <w:rFonts w:ascii="Times New Roman" w:hAnsi="Times New Roman" w:cs="Times New Roman"/>
          <w:i/>
        </w:rPr>
        <w:t>C</w:t>
      </w:r>
      <w:r w:rsidR="00D4787D" w:rsidRPr="00E42DD5">
        <w:rPr>
          <w:rFonts w:ascii="Times New Roman" w:hAnsi="Times New Roman" w:cs="Times New Roman"/>
          <w:i/>
        </w:rPr>
        <w:t>.</w:t>
      </w:r>
      <w:r w:rsidR="00D4787D">
        <w:rPr>
          <w:rFonts w:ascii="Times New Roman" w:hAnsi="Times New Roman" w:cs="Times New Roman"/>
          <w:i/>
        </w:rPr>
        <w:t>4</w:t>
      </w:r>
    </w:p>
    <w:p w14:paraId="318971C9" w14:textId="77777777" w:rsidR="00D4787D" w:rsidRPr="00D4787D" w:rsidRDefault="00D4787D" w:rsidP="00D4787D">
      <w:pPr>
        <w:pStyle w:val="ListParagraph"/>
        <w:spacing w:after="0" w:line="240" w:lineRule="auto"/>
        <w:ind w:left="360"/>
        <w:rPr>
          <w:rFonts w:ascii="Times New Roman" w:eastAsia="Times New Roman" w:hAnsi="Times New Roman" w:cs="Times New Roman"/>
        </w:rPr>
      </w:pPr>
    </w:p>
    <w:p w14:paraId="026EA7C3" w14:textId="5CE080A3" w:rsidR="00C63A3B" w:rsidRDefault="00D4787D" w:rsidP="00C63A3B">
      <w:pPr>
        <w:spacing w:after="0" w:line="240" w:lineRule="auto"/>
        <w:rPr>
          <w:rFonts w:ascii="Times New Roman" w:eastAsia="Times New Roman" w:hAnsi="Times New Roman" w:cs="Times New Roman"/>
        </w:rPr>
      </w:pPr>
      <w:r w:rsidRPr="00D4787D">
        <w:rPr>
          <w:rFonts w:ascii="Times New Roman" w:eastAsia="Times New Roman" w:hAnsi="Times New Roman" w:cs="Times New Roman"/>
        </w:rPr>
        <w:t xml:space="preserve">To support the current initiative at ISU to enhance our diversity and inclusiveness, the University will need to provide resources. CAS oversees three interdisciplinary programs that can contribute to this initiative, but </w:t>
      </w:r>
      <w:r>
        <w:rPr>
          <w:rFonts w:ascii="Times New Roman" w:eastAsia="Times New Roman" w:hAnsi="Times New Roman" w:cs="Times New Roman"/>
        </w:rPr>
        <w:t xml:space="preserve">none of the three </w:t>
      </w:r>
      <w:proofErr w:type="gramStart"/>
      <w:r w:rsidRPr="00D4787D">
        <w:rPr>
          <w:rFonts w:ascii="Times New Roman" w:eastAsia="Times New Roman" w:hAnsi="Times New Roman" w:cs="Times New Roman"/>
        </w:rPr>
        <w:t>have</w:t>
      </w:r>
      <w:proofErr w:type="gramEnd"/>
      <w:r w:rsidRPr="00D4787D">
        <w:rPr>
          <w:rFonts w:ascii="Times New Roman" w:eastAsia="Times New Roman" w:hAnsi="Times New Roman" w:cs="Times New Roman"/>
        </w:rPr>
        <w:t xml:space="preserve"> permanent funding. We have support</w:t>
      </w:r>
      <w:r>
        <w:rPr>
          <w:rFonts w:ascii="Times New Roman" w:eastAsia="Times New Roman" w:hAnsi="Times New Roman" w:cs="Times New Roman"/>
        </w:rPr>
        <w:t>ed</w:t>
      </w:r>
      <w:r w:rsidRPr="00D4787D">
        <w:rPr>
          <w:rFonts w:ascii="Times New Roman" w:eastAsia="Times New Roman" w:hAnsi="Times New Roman" w:cs="Times New Roman"/>
        </w:rPr>
        <w:t xml:space="preserve"> Latin American and </w:t>
      </w:r>
      <w:proofErr w:type="spellStart"/>
      <w:r w:rsidRPr="00D4787D">
        <w:rPr>
          <w:rFonts w:ascii="Times New Roman" w:eastAsia="Times New Roman" w:hAnsi="Times New Roman" w:cs="Times New Roman"/>
        </w:rPr>
        <w:t>Latinx</w:t>
      </w:r>
      <w:proofErr w:type="spellEnd"/>
      <w:r w:rsidRPr="00D4787D">
        <w:rPr>
          <w:rFonts w:ascii="Times New Roman" w:eastAsia="Times New Roman" w:hAnsi="Times New Roman" w:cs="Times New Roman"/>
        </w:rPr>
        <w:t xml:space="preserve"> Studies for many years with temporary funds ($25,000) and more recently began providing funds</w:t>
      </w:r>
      <w:r>
        <w:rPr>
          <w:rFonts w:ascii="Times New Roman" w:eastAsia="Times New Roman" w:hAnsi="Times New Roman" w:cs="Times New Roman"/>
        </w:rPr>
        <w:t xml:space="preserve"> for African-American Studies with</w:t>
      </w:r>
      <w:r w:rsidRPr="00D4787D">
        <w:rPr>
          <w:rFonts w:ascii="Times New Roman" w:eastAsia="Times New Roman" w:hAnsi="Times New Roman" w:cs="Times New Roman"/>
        </w:rPr>
        <w:t xml:space="preserve"> temporary funds</w:t>
      </w:r>
      <w:r w:rsidR="00794D05">
        <w:rPr>
          <w:rFonts w:ascii="Times New Roman" w:eastAsia="Times New Roman" w:hAnsi="Times New Roman" w:cs="Times New Roman"/>
        </w:rPr>
        <w:t xml:space="preserve"> </w:t>
      </w:r>
      <w:r w:rsidRPr="00D4787D">
        <w:rPr>
          <w:rFonts w:ascii="Times New Roman" w:eastAsia="Times New Roman" w:hAnsi="Times New Roman" w:cs="Times New Roman"/>
        </w:rPr>
        <w:t>($25,000). We are grateful for the support last year in receiving cost share funds of $12,500 each. In addition, CAS took on t</w:t>
      </w:r>
      <w:r>
        <w:rPr>
          <w:rFonts w:ascii="Times New Roman" w:eastAsia="Times New Roman" w:hAnsi="Times New Roman" w:cs="Times New Roman"/>
        </w:rPr>
        <w:t xml:space="preserve">he </w:t>
      </w:r>
      <w:r w:rsidRPr="00D4787D">
        <w:rPr>
          <w:rFonts w:ascii="Times New Roman" w:eastAsia="Times New Roman" w:hAnsi="Times New Roman" w:cs="Times New Roman"/>
        </w:rPr>
        <w:t xml:space="preserve">LGBTQA Institute and </w:t>
      </w:r>
      <w:proofErr w:type="gramStart"/>
      <w:r w:rsidRPr="00D4787D">
        <w:rPr>
          <w:rFonts w:ascii="Times New Roman" w:eastAsia="Times New Roman" w:hAnsi="Times New Roman" w:cs="Times New Roman"/>
        </w:rPr>
        <w:t>was provided</w:t>
      </w:r>
      <w:proofErr w:type="gramEnd"/>
      <w:r w:rsidRPr="00D4787D">
        <w:rPr>
          <w:rFonts w:ascii="Times New Roman" w:eastAsia="Times New Roman" w:hAnsi="Times New Roman" w:cs="Times New Roman"/>
        </w:rPr>
        <w:t xml:space="preserve"> $20,000 in Provost Enhancement funds</w:t>
      </w:r>
      <w:r>
        <w:rPr>
          <w:rFonts w:ascii="Times New Roman" w:eastAsia="Times New Roman" w:hAnsi="Times New Roman" w:cs="Times New Roman"/>
        </w:rPr>
        <w:t xml:space="preserve"> (we will be returning $5,000)</w:t>
      </w:r>
      <w:r w:rsidRPr="00D4787D">
        <w:rPr>
          <w:rFonts w:ascii="Times New Roman" w:eastAsia="Times New Roman" w:hAnsi="Times New Roman" w:cs="Times New Roman"/>
        </w:rPr>
        <w:t xml:space="preserve">. </w:t>
      </w:r>
      <w:r w:rsidRPr="00D4787D">
        <w:rPr>
          <w:rFonts w:ascii="Times New Roman" w:eastAsia="Times New Roman" w:hAnsi="Times New Roman" w:cs="Times New Roman"/>
          <w:u w:val="single"/>
        </w:rPr>
        <w:t xml:space="preserve">We are requesting $15,000 for LGBTQ Institute </w:t>
      </w:r>
      <w:r w:rsidR="00794D05">
        <w:rPr>
          <w:rFonts w:ascii="Times New Roman" w:eastAsia="Times New Roman" w:hAnsi="Times New Roman" w:cs="Times New Roman"/>
          <w:u w:val="single"/>
        </w:rPr>
        <w:t>in FY20</w:t>
      </w:r>
      <w:r w:rsidRPr="00D4787D">
        <w:rPr>
          <w:rFonts w:ascii="Times New Roman" w:eastAsia="Times New Roman" w:hAnsi="Times New Roman" w:cs="Times New Roman"/>
          <w:u w:val="single"/>
        </w:rPr>
        <w:t xml:space="preserve"> and again an equal cost share of $12,500 for LALS and </w:t>
      </w:r>
      <w:r w:rsidR="00941DDF">
        <w:rPr>
          <w:rFonts w:ascii="Times New Roman" w:eastAsia="Times New Roman" w:hAnsi="Times New Roman" w:cs="Times New Roman"/>
          <w:u w:val="single"/>
        </w:rPr>
        <w:t xml:space="preserve">$12,500 for </w:t>
      </w:r>
      <w:r w:rsidRPr="00D4787D">
        <w:rPr>
          <w:rFonts w:ascii="Times New Roman" w:eastAsia="Times New Roman" w:hAnsi="Times New Roman" w:cs="Times New Roman"/>
          <w:u w:val="single"/>
        </w:rPr>
        <w:t>AAS.</w:t>
      </w:r>
      <w:r w:rsidR="00C63A3B" w:rsidRPr="00D4787D">
        <w:rPr>
          <w:rFonts w:ascii="Times New Roman" w:eastAsia="Times New Roman" w:hAnsi="Times New Roman" w:cs="Times New Roman"/>
          <w:u w:val="single"/>
        </w:rPr>
        <w:t xml:space="preserve"> </w:t>
      </w:r>
      <w:r w:rsidRPr="00D4787D">
        <w:rPr>
          <w:rFonts w:ascii="Times New Roman" w:eastAsia="Times New Roman" w:hAnsi="Times New Roman" w:cs="Times New Roman"/>
          <w:u w:val="single"/>
        </w:rPr>
        <w:t>The total request is $40,000 to help support these important interdisciplinary programs.</w:t>
      </w:r>
    </w:p>
    <w:p w14:paraId="2635682E" w14:textId="7F0126F0" w:rsidR="00C63A3B" w:rsidRDefault="00C63A3B" w:rsidP="00C63A3B">
      <w:pPr>
        <w:spacing w:after="0" w:line="240" w:lineRule="auto"/>
        <w:rPr>
          <w:rFonts w:ascii="Times New Roman" w:eastAsia="Times New Roman" w:hAnsi="Times New Roman" w:cs="Times New Roman"/>
        </w:rPr>
      </w:pPr>
    </w:p>
    <w:p w14:paraId="4EFE6F22" w14:textId="77777777" w:rsidR="00F32DBD" w:rsidRDefault="00F32DBD">
      <w:pPr>
        <w:rPr>
          <w:rFonts w:ascii="Times New Roman" w:hAnsi="Times New Roman" w:cs="Times New Roman"/>
          <w:b/>
        </w:rPr>
      </w:pPr>
      <w:r>
        <w:rPr>
          <w:rFonts w:ascii="Times New Roman" w:hAnsi="Times New Roman" w:cs="Times New Roman"/>
          <w:b/>
        </w:rPr>
        <w:br w:type="page"/>
      </w:r>
    </w:p>
    <w:p w14:paraId="27067387" w14:textId="7028241D" w:rsidR="00820980" w:rsidRPr="00406B60" w:rsidRDefault="00820980" w:rsidP="00820980">
      <w:pPr>
        <w:pStyle w:val="ListParagraph"/>
        <w:numPr>
          <w:ilvl w:val="0"/>
          <w:numId w:val="37"/>
        </w:numPr>
        <w:spacing w:after="0" w:line="240" w:lineRule="auto"/>
        <w:rPr>
          <w:rFonts w:ascii="Times New Roman" w:hAnsi="Times New Roman" w:cs="Times New Roman"/>
          <w:b/>
          <w:u w:val="single"/>
        </w:rPr>
      </w:pPr>
      <w:r w:rsidRPr="00406B60">
        <w:rPr>
          <w:rFonts w:ascii="Times New Roman" w:hAnsi="Times New Roman" w:cs="Times New Roman"/>
          <w:b/>
        </w:rPr>
        <w:lastRenderedPageBreak/>
        <w:t>Recapitalization of Faculty and Staff Computers ($</w:t>
      </w:r>
      <w:r w:rsidR="00D26EE6">
        <w:rPr>
          <w:rFonts w:ascii="Times New Roman" w:hAnsi="Times New Roman" w:cs="Times New Roman"/>
          <w:b/>
        </w:rPr>
        <w:t>8</w:t>
      </w:r>
      <w:r>
        <w:rPr>
          <w:rFonts w:ascii="Times New Roman" w:hAnsi="Times New Roman" w:cs="Times New Roman"/>
          <w:b/>
        </w:rPr>
        <w:t>0</w:t>
      </w:r>
      <w:r w:rsidRPr="00406B60">
        <w:rPr>
          <w:rFonts w:ascii="Times New Roman" w:hAnsi="Times New Roman" w:cs="Times New Roman"/>
          <w:b/>
        </w:rPr>
        <w:t>,000)</w:t>
      </w:r>
      <w:r>
        <w:rPr>
          <w:rFonts w:ascii="Times New Roman" w:hAnsi="Times New Roman" w:cs="Times New Roman"/>
          <w:b/>
        </w:rPr>
        <w:t xml:space="preserve"> </w:t>
      </w:r>
      <w:r w:rsidRPr="00816332">
        <w:rPr>
          <w:rFonts w:ascii="Times New Roman" w:hAnsi="Times New Roman" w:cs="Times New Roman"/>
          <w:i/>
        </w:rPr>
        <w:t xml:space="preserve">CAS Goals </w:t>
      </w:r>
      <w:r>
        <w:rPr>
          <w:rFonts w:ascii="Times New Roman" w:hAnsi="Times New Roman" w:cs="Times New Roman"/>
          <w:i/>
        </w:rPr>
        <w:t>2.2</w:t>
      </w:r>
      <w:r w:rsidRPr="00816332">
        <w:rPr>
          <w:rFonts w:ascii="Times New Roman" w:hAnsi="Times New Roman" w:cs="Times New Roman"/>
          <w:i/>
        </w:rPr>
        <w:t xml:space="preserve">; ECE </w:t>
      </w:r>
      <w:r>
        <w:rPr>
          <w:rFonts w:ascii="Times New Roman" w:hAnsi="Times New Roman" w:cs="Times New Roman"/>
          <w:i/>
        </w:rPr>
        <w:t>I</w:t>
      </w:r>
      <w:r w:rsidRPr="00816332">
        <w:rPr>
          <w:rFonts w:ascii="Times New Roman" w:hAnsi="Times New Roman" w:cs="Times New Roman"/>
          <w:i/>
        </w:rPr>
        <w:t>I.</w:t>
      </w:r>
      <w:r>
        <w:rPr>
          <w:rFonts w:ascii="Times New Roman" w:hAnsi="Times New Roman" w:cs="Times New Roman"/>
          <w:i/>
        </w:rPr>
        <w:t>C</w:t>
      </w:r>
    </w:p>
    <w:p w14:paraId="3D8AD2E4" w14:textId="77777777" w:rsidR="00820980" w:rsidRPr="00732BC9" w:rsidRDefault="00820980" w:rsidP="00820980">
      <w:pPr>
        <w:spacing w:after="0" w:line="240" w:lineRule="auto"/>
        <w:rPr>
          <w:rFonts w:ascii="Times New Roman" w:hAnsi="Times New Roman" w:cs="Times New Roman"/>
        </w:rPr>
      </w:pPr>
    </w:p>
    <w:p w14:paraId="0F81BC76" w14:textId="606013F3" w:rsidR="00820980" w:rsidRPr="00820980" w:rsidRDefault="00524EBF" w:rsidP="00820980">
      <w:pPr>
        <w:spacing w:after="0" w:line="240" w:lineRule="auto"/>
        <w:rPr>
          <w:rFonts w:ascii="Times New Roman" w:hAnsi="Times New Roman" w:cs="Times New Roman"/>
        </w:rPr>
      </w:pPr>
      <w:r w:rsidRPr="00820980">
        <w:rPr>
          <w:rFonts w:ascii="Times New Roman" w:hAnsi="Times New Roman" w:cs="Times New Roman"/>
        </w:rPr>
        <w:t xml:space="preserve">The College currently does not have a permanent allocation of funds to recapitalize computers for faculty and staff. </w:t>
      </w:r>
      <w:r>
        <w:rPr>
          <w:rFonts w:ascii="Times New Roman" w:hAnsi="Times New Roman" w:cs="Times New Roman"/>
        </w:rPr>
        <w:t>Yet, t</w:t>
      </w:r>
      <w:r w:rsidR="00820980" w:rsidRPr="00721D61">
        <w:rPr>
          <w:rFonts w:ascii="Times New Roman" w:hAnsi="Times New Roman" w:cs="Times New Roman"/>
        </w:rPr>
        <w:t xml:space="preserve">he enhancement of technology </w:t>
      </w:r>
      <w:r>
        <w:rPr>
          <w:rFonts w:ascii="Times New Roman" w:hAnsi="Times New Roman" w:cs="Times New Roman"/>
        </w:rPr>
        <w:t xml:space="preserve">is </w:t>
      </w:r>
      <w:r w:rsidR="00820980" w:rsidRPr="00721D61">
        <w:rPr>
          <w:rFonts w:ascii="Times New Roman" w:hAnsi="Times New Roman" w:cs="Times New Roman"/>
        </w:rPr>
        <w:t xml:space="preserve">critical to our teaching and research missions </w:t>
      </w:r>
      <w:r>
        <w:rPr>
          <w:rFonts w:ascii="Times New Roman" w:hAnsi="Times New Roman" w:cs="Times New Roman"/>
        </w:rPr>
        <w:t xml:space="preserve">and </w:t>
      </w:r>
      <w:r w:rsidR="00820980" w:rsidRPr="00721D61">
        <w:rPr>
          <w:rFonts w:ascii="Times New Roman" w:hAnsi="Times New Roman" w:cs="Times New Roman"/>
        </w:rPr>
        <w:t xml:space="preserve">continues to be one of our highest priorities.  </w:t>
      </w:r>
      <w:r w:rsidR="00820980">
        <w:rPr>
          <w:rFonts w:ascii="Times New Roman" w:hAnsi="Times New Roman" w:cs="Times New Roman"/>
        </w:rPr>
        <w:t xml:space="preserve">In FY18, </w:t>
      </w:r>
      <w:r w:rsidR="00820980" w:rsidRPr="00721D61">
        <w:rPr>
          <w:rFonts w:ascii="Times New Roman" w:hAnsi="Times New Roman" w:cs="Times New Roman"/>
        </w:rPr>
        <w:t xml:space="preserve">we replaced 132 with $80,000 from PE and $17,500 from </w:t>
      </w:r>
      <w:r w:rsidR="00794D05">
        <w:rPr>
          <w:rFonts w:ascii="Times New Roman" w:hAnsi="Times New Roman" w:cs="Times New Roman"/>
        </w:rPr>
        <w:t xml:space="preserve">the </w:t>
      </w:r>
      <w:r w:rsidR="00820980" w:rsidRPr="00721D61">
        <w:rPr>
          <w:rFonts w:ascii="Times New Roman" w:hAnsi="Times New Roman" w:cs="Times New Roman"/>
        </w:rPr>
        <w:t xml:space="preserve">CAS equipment </w:t>
      </w:r>
      <w:r w:rsidR="00794D05">
        <w:rPr>
          <w:rFonts w:ascii="Times New Roman" w:hAnsi="Times New Roman" w:cs="Times New Roman"/>
        </w:rPr>
        <w:t>line.</w:t>
      </w:r>
      <w:r w:rsidR="00820980" w:rsidRPr="00721D61">
        <w:rPr>
          <w:rFonts w:ascii="Times New Roman" w:hAnsi="Times New Roman" w:cs="Times New Roman"/>
        </w:rPr>
        <w:t xml:space="preserve"> We provided $750 for machines purchased 2013 or earlier. This year we </w:t>
      </w:r>
      <w:r w:rsidR="00820980" w:rsidRPr="00820980">
        <w:rPr>
          <w:rFonts w:ascii="Times New Roman" w:hAnsi="Times New Roman" w:cs="Times New Roman"/>
        </w:rPr>
        <w:t xml:space="preserve">have 148 machines that </w:t>
      </w:r>
      <w:proofErr w:type="gramStart"/>
      <w:r w:rsidR="00820980" w:rsidRPr="00820980">
        <w:rPr>
          <w:rFonts w:ascii="Times New Roman" w:hAnsi="Times New Roman" w:cs="Times New Roman"/>
        </w:rPr>
        <w:t>were purchased</w:t>
      </w:r>
      <w:proofErr w:type="gramEnd"/>
      <w:r w:rsidR="00820980" w:rsidRPr="00820980">
        <w:rPr>
          <w:rFonts w:ascii="Times New Roman" w:hAnsi="Times New Roman" w:cs="Times New Roman"/>
        </w:rPr>
        <w:t xml:space="preserve"> in 2014 or 2015 that we would like to recap. </w:t>
      </w:r>
      <w:r w:rsidR="00820980" w:rsidRPr="00524EBF">
        <w:rPr>
          <w:rFonts w:ascii="Times New Roman" w:hAnsi="Times New Roman" w:cs="Times New Roman"/>
          <w:u w:val="single"/>
        </w:rPr>
        <w:t>At $750 each, the total expense would be $111,000.</w:t>
      </w:r>
      <w:r w:rsidRPr="00524EBF">
        <w:rPr>
          <w:rFonts w:ascii="Times New Roman" w:hAnsi="Times New Roman" w:cs="Times New Roman"/>
          <w:u w:val="single"/>
        </w:rPr>
        <w:t xml:space="preserve"> We are requesting </w:t>
      </w:r>
      <w:r w:rsidR="005107E3">
        <w:rPr>
          <w:rFonts w:ascii="Times New Roman" w:hAnsi="Times New Roman" w:cs="Times New Roman"/>
          <w:u w:val="single"/>
        </w:rPr>
        <w:t xml:space="preserve">a cost share of </w:t>
      </w:r>
      <w:r w:rsidRPr="00524EBF">
        <w:rPr>
          <w:rFonts w:ascii="Times New Roman" w:hAnsi="Times New Roman" w:cs="Times New Roman"/>
          <w:u w:val="single"/>
        </w:rPr>
        <w:t xml:space="preserve">$80,000 </w:t>
      </w:r>
      <w:r w:rsidR="005107E3">
        <w:rPr>
          <w:rFonts w:ascii="Times New Roman" w:hAnsi="Times New Roman" w:cs="Times New Roman"/>
          <w:u w:val="single"/>
        </w:rPr>
        <w:t xml:space="preserve">in PE </w:t>
      </w:r>
      <w:r w:rsidRPr="00524EBF">
        <w:rPr>
          <w:rFonts w:ascii="Times New Roman" w:hAnsi="Times New Roman" w:cs="Times New Roman"/>
          <w:u w:val="single"/>
        </w:rPr>
        <w:t xml:space="preserve">and </w:t>
      </w:r>
      <w:r w:rsidR="00820980" w:rsidRPr="00524EBF">
        <w:rPr>
          <w:rFonts w:ascii="Times New Roman" w:hAnsi="Times New Roman" w:cs="Times New Roman"/>
          <w:u w:val="single"/>
        </w:rPr>
        <w:t>CAS c</w:t>
      </w:r>
      <w:r w:rsidRPr="00524EBF">
        <w:rPr>
          <w:rFonts w:ascii="Times New Roman" w:hAnsi="Times New Roman" w:cs="Times New Roman"/>
          <w:u w:val="single"/>
        </w:rPr>
        <w:t>an</w:t>
      </w:r>
      <w:r w:rsidR="00820980" w:rsidRPr="00524EBF">
        <w:rPr>
          <w:rFonts w:ascii="Times New Roman" w:hAnsi="Times New Roman" w:cs="Times New Roman"/>
          <w:u w:val="single"/>
        </w:rPr>
        <w:t xml:space="preserve"> cover </w:t>
      </w:r>
      <w:r w:rsidRPr="00524EBF">
        <w:rPr>
          <w:rFonts w:ascii="Times New Roman" w:hAnsi="Times New Roman" w:cs="Times New Roman"/>
          <w:u w:val="single"/>
        </w:rPr>
        <w:t xml:space="preserve">the </w:t>
      </w:r>
      <w:r w:rsidR="00820980" w:rsidRPr="00524EBF">
        <w:rPr>
          <w:rFonts w:ascii="Times New Roman" w:hAnsi="Times New Roman" w:cs="Times New Roman"/>
          <w:u w:val="single"/>
        </w:rPr>
        <w:t>remaining</w:t>
      </w:r>
      <w:r w:rsidRPr="00524EBF">
        <w:rPr>
          <w:rFonts w:ascii="Times New Roman" w:hAnsi="Times New Roman" w:cs="Times New Roman"/>
          <w:u w:val="single"/>
        </w:rPr>
        <w:t xml:space="preserve"> $31,000</w:t>
      </w:r>
      <w:r w:rsidR="00820980" w:rsidRPr="00524EBF">
        <w:rPr>
          <w:rFonts w:ascii="Times New Roman" w:hAnsi="Times New Roman" w:cs="Times New Roman"/>
          <w:u w:val="single"/>
        </w:rPr>
        <w:t xml:space="preserve">. </w:t>
      </w:r>
      <w:r w:rsidR="00820980" w:rsidRPr="00820980">
        <w:rPr>
          <w:rFonts w:ascii="Times New Roman" w:hAnsi="Times New Roman" w:cs="Times New Roman"/>
        </w:rPr>
        <w:t xml:space="preserve">As a note, the recent IT audits found this as an audit item. It suggests that CAS-IT </w:t>
      </w:r>
      <w:proofErr w:type="gramStart"/>
      <w:r w:rsidR="00820980" w:rsidRPr="00820980">
        <w:rPr>
          <w:rFonts w:ascii="Times New Roman" w:hAnsi="Times New Roman" w:cs="Times New Roman"/>
        </w:rPr>
        <w:t>should be funded</w:t>
      </w:r>
      <w:proofErr w:type="gramEnd"/>
      <w:r w:rsidR="00820980" w:rsidRPr="00820980">
        <w:rPr>
          <w:rFonts w:ascii="Times New Roman" w:hAnsi="Times New Roman" w:cs="Times New Roman"/>
        </w:rPr>
        <w:t xml:space="preserve"> to make purchasing decisions based on a set schedule.</w:t>
      </w:r>
    </w:p>
    <w:p w14:paraId="5AF66144" w14:textId="77777777" w:rsidR="00820980" w:rsidRPr="00732BC9" w:rsidRDefault="00820980" w:rsidP="00820980">
      <w:pPr>
        <w:spacing w:after="0" w:line="240" w:lineRule="auto"/>
        <w:rPr>
          <w:rFonts w:ascii="Times New Roman" w:hAnsi="Times New Roman" w:cs="Times New Roman"/>
        </w:rPr>
      </w:pPr>
    </w:p>
    <w:p w14:paraId="0CDA89B1" w14:textId="704D7E47" w:rsidR="00C63A3B" w:rsidRPr="00C63A3B" w:rsidRDefault="00DA28A2" w:rsidP="002F222C">
      <w:pPr>
        <w:pStyle w:val="ListParagraph"/>
        <w:numPr>
          <w:ilvl w:val="0"/>
          <w:numId w:val="37"/>
        </w:numPr>
        <w:spacing w:after="0" w:line="240" w:lineRule="auto"/>
        <w:rPr>
          <w:rFonts w:ascii="Times New Roman" w:eastAsia="Times New Roman" w:hAnsi="Times New Roman" w:cs="Times New Roman"/>
          <w:b/>
        </w:rPr>
      </w:pPr>
      <w:r>
        <w:rPr>
          <w:rFonts w:ascii="Times New Roman" w:eastAsia="Times New Roman" w:hAnsi="Times New Roman" w:cs="Times New Roman"/>
          <w:b/>
        </w:rPr>
        <w:t>Recruitment and Retention Support</w:t>
      </w:r>
      <w:r w:rsidR="00C63A3B" w:rsidRPr="00C63A3B">
        <w:rPr>
          <w:rFonts w:ascii="Times New Roman" w:eastAsia="Times New Roman" w:hAnsi="Times New Roman" w:cs="Times New Roman"/>
          <w:b/>
        </w:rPr>
        <w:t xml:space="preserve"> ($</w:t>
      </w:r>
      <w:r>
        <w:rPr>
          <w:rFonts w:ascii="Times New Roman" w:eastAsia="Times New Roman" w:hAnsi="Times New Roman" w:cs="Times New Roman"/>
          <w:b/>
        </w:rPr>
        <w:t>16</w:t>
      </w:r>
      <w:r w:rsidR="00C63A3B" w:rsidRPr="00C63A3B">
        <w:rPr>
          <w:rFonts w:ascii="Times New Roman" w:eastAsia="Times New Roman" w:hAnsi="Times New Roman" w:cs="Times New Roman"/>
          <w:b/>
        </w:rPr>
        <w:t xml:space="preserve">,000) </w:t>
      </w:r>
      <w:r w:rsidR="002F222C" w:rsidRPr="00E42DD5">
        <w:rPr>
          <w:rFonts w:ascii="Times New Roman" w:hAnsi="Times New Roman" w:cs="Times New Roman"/>
          <w:i/>
        </w:rPr>
        <w:t>CAS Goals 1.</w:t>
      </w:r>
      <w:r w:rsidR="002F222C">
        <w:rPr>
          <w:rFonts w:ascii="Times New Roman" w:hAnsi="Times New Roman" w:cs="Times New Roman"/>
          <w:i/>
        </w:rPr>
        <w:t>1, 2.1</w:t>
      </w:r>
      <w:r w:rsidR="002F222C" w:rsidRPr="00E42DD5">
        <w:rPr>
          <w:rFonts w:ascii="Times New Roman" w:hAnsi="Times New Roman" w:cs="Times New Roman"/>
          <w:i/>
        </w:rPr>
        <w:t xml:space="preserve">; ECE </w:t>
      </w:r>
      <w:r w:rsidR="002F222C">
        <w:rPr>
          <w:rFonts w:ascii="Times New Roman" w:hAnsi="Times New Roman" w:cs="Times New Roman"/>
          <w:i/>
        </w:rPr>
        <w:t>I</w:t>
      </w:r>
      <w:r w:rsidR="002F222C" w:rsidRPr="00E42DD5">
        <w:rPr>
          <w:rFonts w:ascii="Times New Roman" w:hAnsi="Times New Roman" w:cs="Times New Roman"/>
          <w:i/>
        </w:rPr>
        <w:t>.</w:t>
      </w:r>
      <w:r w:rsidR="002F222C">
        <w:rPr>
          <w:rFonts w:ascii="Times New Roman" w:hAnsi="Times New Roman" w:cs="Times New Roman"/>
          <w:i/>
        </w:rPr>
        <w:t>A</w:t>
      </w:r>
    </w:p>
    <w:p w14:paraId="57E048F2" w14:textId="03594714" w:rsidR="00C63A3B" w:rsidRDefault="002F222C" w:rsidP="00C63A3B">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6A3FB0A2" w14:textId="42197A53" w:rsidR="00C63A3B" w:rsidRDefault="00524EBF" w:rsidP="00C63A3B">
      <w:pPr>
        <w:spacing w:after="0" w:line="240" w:lineRule="auto"/>
        <w:rPr>
          <w:rFonts w:ascii="Times New Roman" w:eastAsia="Times New Roman" w:hAnsi="Times New Roman" w:cs="Times New Roman"/>
        </w:rPr>
      </w:pPr>
      <w:r w:rsidRPr="00524EBF">
        <w:rPr>
          <w:rFonts w:ascii="Times New Roman" w:eastAsia="Times New Roman" w:hAnsi="Times New Roman" w:cs="Times New Roman"/>
        </w:rPr>
        <w:t xml:space="preserve">This aligns with the first Strategic Direction and Objective of Educate, Connect, and Elevate. Many of our departments/schools have requested temporary funds to support to their recruitment and retention efforts. These funds </w:t>
      </w:r>
      <w:proofErr w:type="gramStart"/>
      <w:r w:rsidRPr="00524EBF">
        <w:rPr>
          <w:rFonts w:ascii="Times New Roman" w:eastAsia="Times New Roman" w:hAnsi="Times New Roman" w:cs="Times New Roman"/>
        </w:rPr>
        <w:t>would be used</w:t>
      </w:r>
      <w:proofErr w:type="gramEnd"/>
      <w:r w:rsidRPr="00524EBF">
        <w:rPr>
          <w:rFonts w:ascii="Times New Roman" w:eastAsia="Times New Roman" w:hAnsi="Times New Roman" w:cs="Times New Roman"/>
        </w:rPr>
        <w:t xml:space="preserve"> for design and printing costs of marketing materials, postage for mailings to admitted students, ISU-branded promotional goods and travel funds for community college and high school visits. The College has made available in FY20 th</w:t>
      </w:r>
      <w:r>
        <w:rPr>
          <w:rFonts w:ascii="Times New Roman" w:eastAsia="Times New Roman" w:hAnsi="Times New Roman" w:cs="Times New Roman"/>
        </w:rPr>
        <w:t>e</w:t>
      </w:r>
      <w:r w:rsidR="009D4EDD">
        <w:rPr>
          <w:rFonts w:ascii="Times New Roman" w:eastAsia="Times New Roman" w:hAnsi="Times New Roman" w:cs="Times New Roman"/>
        </w:rPr>
        <w:t xml:space="preserve"> opportunity</w:t>
      </w:r>
      <w:r w:rsidRPr="00524EBF">
        <w:rPr>
          <w:rFonts w:ascii="Times New Roman" w:eastAsia="Times New Roman" w:hAnsi="Times New Roman" w:cs="Times New Roman"/>
        </w:rPr>
        <w:t xml:space="preserve"> for our interdisciplinary minors to request $200 to create marketing materials. We would like to offer</w:t>
      </w:r>
      <w:r>
        <w:rPr>
          <w:rFonts w:ascii="Times New Roman" w:eastAsia="Times New Roman" w:hAnsi="Times New Roman" w:cs="Times New Roman"/>
        </w:rPr>
        <w:t xml:space="preserve"> </w:t>
      </w:r>
      <w:r w:rsidRPr="00524EBF">
        <w:rPr>
          <w:rFonts w:ascii="Times New Roman" w:eastAsia="Times New Roman" w:hAnsi="Times New Roman" w:cs="Times New Roman"/>
        </w:rPr>
        <w:t>something similar to our departments/schools, but will need more resources per unit. We would like to offer up to $2,000 for each</w:t>
      </w:r>
      <w:r>
        <w:rPr>
          <w:rFonts w:ascii="Times New Roman" w:eastAsia="Times New Roman" w:hAnsi="Times New Roman" w:cs="Times New Roman"/>
        </w:rPr>
        <w:t xml:space="preserve"> unit </w:t>
      </w:r>
      <w:r w:rsidRPr="00524EBF">
        <w:rPr>
          <w:rFonts w:ascii="Times New Roman" w:eastAsia="Times New Roman" w:hAnsi="Times New Roman" w:cs="Times New Roman"/>
          <w:u w:val="single"/>
        </w:rPr>
        <w:t>resulting in a total of $32,000. We are requesting half the amount from the Provost ($16,000) and plan to cover the remaining $16,000 with CAS GR funds.</w:t>
      </w:r>
    </w:p>
    <w:p w14:paraId="064150DB" w14:textId="17E812EF" w:rsidR="00C63A3B" w:rsidRDefault="00C63A3B" w:rsidP="00C63A3B">
      <w:pPr>
        <w:spacing w:after="0" w:line="240" w:lineRule="auto"/>
        <w:rPr>
          <w:rFonts w:ascii="Times New Roman" w:eastAsia="Times New Roman" w:hAnsi="Times New Roman" w:cs="Times New Roman"/>
        </w:rPr>
      </w:pPr>
    </w:p>
    <w:p w14:paraId="371656CF" w14:textId="6AD523E1" w:rsidR="00DA28A2" w:rsidRPr="002F222C" w:rsidRDefault="00DA28A2" w:rsidP="00DA28A2">
      <w:pPr>
        <w:pStyle w:val="Heading6"/>
        <w:numPr>
          <w:ilvl w:val="0"/>
          <w:numId w:val="37"/>
        </w:numPr>
        <w:rPr>
          <w:b/>
          <w:i w:val="0"/>
          <w:sz w:val="22"/>
          <w:szCs w:val="22"/>
          <w:u w:val="single"/>
        </w:rPr>
      </w:pPr>
      <w:r w:rsidRPr="0016246C">
        <w:rPr>
          <w:b/>
          <w:i w:val="0"/>
          <w:sz w:val="22"/>
          <w:szCs w:val="22"/>
        </w:rPr>
        <w:t xml:space="preserve">Student Teacher Supervision Travel </w:t>
      </w:r>
      <w:r w:rsidRPr="00732BC9">
        <w:rPr>
          <w:b/>
          <w:i w:val="0"/>
          <w:sz w:val="22"/>
          <w:szCs w:val="22"/>
        </w:rPr>
        <w:t>($</w:t>
      </w:r>
      <w:r>
        <w:rPr>
          <w:b/>
          <w:i w:val="0"/>
          <w:sz w:val="22"/>
          <w:szCs w:val="22"/>
        </w:rPr>
        <w:t>45,</w:t>
      </w:r>
      <w:r w:rsidR="0001716A">
        <w:rPr>
          <w:b/>
          <w:i w:val="0"/>
          <w:sz w:val="22"/>
          <w:szCs w:val="22"/>
        </w:rPr>
        <w:t>770</w:t>
      </w:r>
      <w:r w:rsidRPr="00732BC9">
        <w:rPr>
          <w:b/>
          <w:i w:val="0"/>
          <w:sz w:val="22"/>
          <w:szCs w:val="22"/>
        </w:rPr>
        <w:t>)</w:t>
      </w:r>
      <w:r>
        <w:rPr>
          <w:b/>
          <w:i w:val="0"/>
          <w:sz w:val="22"/>
          <w:szCs w:val="22"/>
        </w:rPr>
        <w:t xml:space="preserve"> </w:t>
      </w:r>
      <w:r w:rsidRPr="002F222C">
        <w:t xml:space="preserve">CAS Goals </w:t>
      </w:r>
      <w:r>
        <w:t>1</w:t>
      </w:r>
      <w:r w:rsidRPr="002F222C">
        <w:t>.2; ECE II.C</w:t>
      </w:r>
    </w:p>
    <w:p w14:paraId="6F0D02BC" w14:textId="77777777" w:rsidR="00DA28A2" w:rsidRPr="00732BC9" w:rsidRDefault="00DA28A2" w:rsidP="00DA28A2">
      <w:pPr>
        <w:spacing w:after="0" w:line="240" w:lineRule="auto"/>
        <w:rPr>
          <w:rFonts w:ascii="Times New Roman" w:hAnsi="Times New Roman" w:cs="Times New Roman"/>
        </w:rPr>
      </w:pPr>
    </w:p>
    <w:p w14:paraId="1E4BB384" w14:textId="0A1082D8" w:rsidR="005A41B4" w:rsidRDefault="00DA28A2" w:rsidP="00D26EE6">
      <w:pPr>
        <w:spacing w:after="0" w:line="240" w:lineRule="auto"/>
        <w:rPr>
          <w:rFonts w:ascii="Times New Roman" w:hAnsi="Times New Roman" w:cs="Times New Roman"/>
        </w:rPr>
      </w:pPr>
      <w:r w:rsidRPr="00732BC9">
        <w:rPr>
          <w:rFonts w:ascii="Times New Roman" w:hAnsi="Times New Roman" w:cs="Times New Roman"/>
        </w:rPr>
        <w:t xml:space="preserve">Preparation of teachers is at the heart of Illinois State’s historic mission and a recurring point of pride for the University.  Yet, much of this mission-critical enterprise </w:t>
      </w:r>
      <w:proofErr w:type="gramStart"/>
      <w:r w:rsidRPr="00732BC9">
        <w:rPr>
          <w:rFonts w:ascii="Times New Roman" w:hAnsi="Times New Roman" w:cs="Times New Roman"/>
        </w:rPr>
        <w:t>is funded</w:t>
      </w:r>
      <w:proofErr w:type="gramEnd"/>
      <w:r w:rsidRPr="00732BC9">
        <w:rPr>
          <w:rFonts w:ascii="Times New Roman" w:hAnsi="Times New Roman" w:cs="Times New Roman"/>
        </w:rPr>
        <w:t xml:space="preserve"> by temporary dollars and the overall trend is clearly one of increasing costs.  In the past, the college has received very generous enhancements from the Office of the Provost.  These enhancements have made it possible for ALL of these expenses to be covered and we are grateful for these funds. </w:t>
      </w:r>
      <w:r w:rsidRPr="009D4EDD">
        <w:rPr>
          <w:rFonts w:ascii="Times New Roman" w:hAnsi="Times New Roman" w:cs="Times New Roman"/>
          <w:u w:val="single"/>
        </w:rPr>
        <w:t xml:space="preserve">We are hopeful that again this year </w:t>
      </w:r>
      <w:r w:rsidR="009D4EDD" w:rsidRPr="009D4EDD">
        <w:rPr>
          <w:rFonts w:ascii="Times New Roman" w:hAnsi="Times New Roman" w:cs="Times New Roman"/>
          <w:u w:val="single"/>
        </w:rPr>
        <w:t>$</w:t>
      </w:r>
      <w:r w:rsidR="0001716A">
        <w:rPr>
          <w:rFonts w:ascii="Times New Roman" w:hAnsi="Times New Roman" w:cs="Times New Roman"/>
          <w:u w:val="single"/>
        </w:rPr>
        <w:t>45,770</w:t>
      </w:r>
      <w:r w:rsidR="009D4EDD" w:rsidRPr="009D4EDD">
        <w:rPr>
          <w:rFonts w:ascii="Times New Roman" w:hAnsi="Times New Roman" w:cs="Times New Roman"/>
          <w:u w:val="single"/>
        </w:rPr>
        <w:t xml:space="preserve"> in </w:t>
      </w:r>
      <w:r w:rsidRPr="009D4EDD">
        <w:rPr>
          <w:rFonts w:ascii="Times New Roman" w:hAnsi="Times New Roman" w:cs="Times New Roman"/>
          <w:u w:val="single"/>
        </w:rPr>
        <w:t>temporary funds will be available.</w:t>
      </w:r>
      <w:r w:rsidRPr="00732BC9">
        <w:rPr>
          <w:rFonts w:ascii="Times New Roman" w:hAnsi="Times New Roman" w:cs="Times New Roman"/>
        </w:rPr>
        <w:t xml:space="preserve"> </w:t>
      </w:r>
    </w:p>
    <w:p w14:paraId="47140904" w14:textId="77777777" w:rsidR="00D26EE6" w:rsidRDefault="00D26EE6" w:rsidP="00D26EE6">
      <w:pPr>
        <w:spacing w:after="0" w:line="240" w:lineRule="auto"/>
        <w:rPr>
          <w:rFonts w:ascii="Times New Roman" w:eastAsia="Times New Roman" w:hAnsi="Times New Roman" w:cs="Times New Roman"/>
          <w:b/>
        </w:rPr>
      </w:pPr>
    </w:p>
    <w:p w14:paraId="3B180F29" w14:textId="1D61E384" w:rsidR="0078183C" w:rsidRPr="0078183C" w:rsidRDefault="0078183C" w:rsidP="00C63A3B">
      <w:pPr>
        <w:pStyle w:val="ListParagraph"/>
        <w:numPr>
          <w:ilvl w:val="0"/>
          <w:numId w:val="37"/>
        </w:numPr>
        <w:spacing w:after="0" w:line="240" w:lineRule="auto"/>
        <w:rPr>
          <w:rFonts w:ascii="Times New Roman" w:eastAsia="Times New Roman" w:hAnsi="Times New Roman" w:cs="Times New Roman"/>
          <w:b/>
          <w:i/>
        </w:rPr>
      </w:pPr>
      <w:r>
        <w:rPr>
          <w:rFonts w:ascii="Times New Roman" w:hAnsi="Times New Roman" w:cs="Times New Roman"/>
          <w:b/>
        </w:rPr>
        <w:t>GEO – Facilities Renovation – FH</w:t>
      </w:r>
      <w:r w:rsidR="00DA28A2">
        <w:rPr>
          <w:rFonts w:ascii="Times New Roman" w:hAnsi="Times New Roman" w:cs="Times New Roman"/>
          <w:b/>
        </w:rPr>
        <w:t>A</w:t>
      </w:r>
      <w:r>
        <w:rPr>
          <w:rFonts w:ascii="Times New Roman" w:hAnsi="Times New Roman" w:cs="Times New Roman"/>
          <w:b/>
        </w:rPr>
        <w:t xml:space="preserve"> </w:t>
      </w:r>
      <w:r w:rsidR="00DA28A2">
        <w:rPr>
          <w:rFonts w:ascii="Times New Roman" w:hAnsi="Times New Roman" w:cs="Times New Roman"/>
          <w:b/>
        </w:rPr>
        <w:t>420</w:t>
      </w:r>
      <w:r w:rsidR="004D271A">
        <w:rPr>
          <w:rFonts w:ascii="Times New Roman" w:hAnsi="Times New Roman" w:cs="Times New Roman"/>
          <w:b/>
        </w:rPr>
        <w:t xml:space="preserve"> </w:t>
      </w:r>
      <w:r w:rsidR="00066A70">
        <w:rPr>
          <w:rFonts w:ascii="Times New Roman" w:hAnsi="Times New Roman" w:cs="Times New Roman"/>
          <w:b/>
        </w:rPr>
        <w:t>($</w:t>
      </w:r>
      <w:r w:rsidR="00DA28A2">
        <w:rPr>
          <w:rFonts w:ascii="Times New Roman" w:hAnsi="Times New Roman" w:cs="Times New Roman"/>
          <w:b/>
        </w:rPr>
        <w:t>71</w:t>
      </w:r>
      <w:r w:rsidR="00066A70">
        <w:rPr>
          <w:rFonts w:ascii="Times New Roman" w:hAnsi="Times New Roman" w:cs="Times New Roman"/>
          <w:b/>
        </w:rPr>
        <w:t>,</w:t>
      </w:r>
      <w:r w:rsidR="00DA28A2">
        <w:rPr>
          <w:rFonts w:ascii="Times New Roman" w:hAnsi="Times New Roman" w:cs="Times New Roman"/>
          <w:b/>
        </w:rPr>
        <w:t>8</w:t>
      </w:r>
      <w:r w:rsidR="00066A70">
        <w:rPr>
          <w:rFonts w:ascii="Times New Roman" w:hAnsi="Times New Roman" w:cs="Times New Roman"/>
          <w:b/>
        </w:rPr>
        <w:t xml:space="preserve">00) </w:t>
      </w:r>
      <w:r w:rsidR="004D271A" w:rsidRPr="00816332">
        <w:rPr>
          <w:rFonts w:ascii="Times New Roman" w:hAnsi="Times New Roman" w:cs="Times New Roman"/>
          <w:i/>
        </w:rPr>
        <w:t>CAS Goals 1.</w:t>
      </w:r>
      <w:r w:rsidR="004D271A">
        <w:rPr>
          <w:rFonts w:ascii="Times New Roman" w:hAnsi="Times New Roman" w:cs="Times New Roman"/>
          <w:i/>
        </w:rPr>
        <w:t>1, 2.</w:t>
      </w:r>
      <w:r w:rsidR="004D271A" w:rsidRPr="00816332">
        <w:rPr>
          <w:rFonts w:ascii="Times New Roman" w:hAnsi="Times New Roman" w:cs="Times New Roman"/>
          <w:i/>
        </w:rPr>
        <w:t xml:space="preserve">3; </w:t>
      </w:r>
      <w:r w:rsidR="004D271A" w:rsidRPr="00E42DD5">
        <w:rPr>
          <w:rFonts w:ascii="Times New Roman" w:hAnsi="Times New Roman" w:cs="Times New Roman"/>
          <w:i/>
        </w:rPr>
        <w:t xml:space="preserve">ECE </w:t>
      </w:r>
      <w:r w:rsidR="004D271A">
        <w:rPr>
          <w:rFonts w:ascii="Times New Roman" w:hAnsi="Times New Roman" w:cs="Times New Roman"/>
          <w:i/>
        </w:rPr>
        <w:t>I</w:t>
      </w:r>
      <w:r w:rsidR="004D271A" w:rsidRPr="00E42DD5">
        <w:rPr>
          <w:rFonts w:ascii="Times New Roman" w:hAnsi="Times New Roman" w:cs="Times New Roman"/>
          <w:i/>
        </w:rPr>
        <w:t>.</w:t>
      </w:r>
      <w:r w:rsidR="004D271A">
        <w:rPr>
          <w:rFonts w:ascii="Times New Roman" w:hAnsi="Times New Roman" w:cs="Times New Roman"/>
          <w:i/>
        </w:rPr>
        <w:t>D</w:t>
      </w:r>
    </w:p>
    <w:p w14:paraId="03995190" w14:textId="77777777" w:rsidR="003D6AA8" w:rsidRDefault="003D6AA8" w:rsidP="00762296">
      <w:pPr>
        <w:spacing w:after="0" w:line="240" w:lineRule="auto"/>
        <w:rPr>
          <w:rFonts w:ascii="Times New Roman" w:hAnsi="Times New Roman" w:cs="Times New Roman"/>
        </w:rPr>
      </w:pPr>
    </w:p>
    <w:p w14:paraId="1A0EEC3B" w14:textId="1EA764FB" w:rsidR="00762296" w:rsidRPr="002D1144" w:rsidRDefault="00DA28A2" w:rsidP="00762296">
      <w:pPr>
        <w:spacing w:after="0" w:line="240" w:lineRule="auto"/>
        <w:rPr>
          <w:rFonts w:ascii="Times New Roman" w:hAnsi="Times New Roman" w:cs="Times New Roman"/>
          <w:u w:val="single"/>
        </w:rPr>
      </w:pPr>
      <w:r w:rsidRPr="002D1144">
        <w:rPr>
          <w:rFonts w:ascii="Times New Roman" w:hAnsi="Times New Roman" w:cs="Times New Roman"/>
        </w:rPr>
        <w:t>We request partial funds to renovate and upgrade our main geology teaching and research laboratory in FHA</w:t>
      </w:r>
      <w:r w:rsidR="009D4EDD">
        <w:rPr>
          <w:rFonts w:ascii="Times New Roman" w:hAnsi="Times New Roman" w:cs="Times New Roman"/>
        </w:rPr>
        <w:t xml:space="preserve"> </w:t>
      </w:r>
      <w:r w:rsidRPr="002D1144">
        <w:rPr>
          <w:rFonts w:ascii="Times New Roman" w:hAnsi="Times New Roman" w:cs="Times New Roman"/>
        </w:rPr>
        <w:t xml:space="preserve">420. </w:t>
      </w:r>
      <w:proofErr w:type="gramStart"/>
      <w:r w:rsidRPr="002D1144">
        <w:rPr>
          <w:rFonts w:ascii="Times New Roman" w:hAnsi="Times New Roman" w:cs="Times New Roman"/>
        </w:rPr>
        <w:t>This space is used by most faculty members for storing, analyzing, and processing field samples in teaching and research</w:t>
      </w:r>
      <w:proofErr w:type="gramEnd"/>
      <w:r w:rsidRPr="002D1144">
        <w:rPr>
          <w:rFonts w:ascii="Times New Roman" w:hAnsi="Times New Roman" w:cs="Times New Roman"/>
        </w:rPr>
        <w:t xml:space="preserve">. This science lab </w:t>
      </w:r>
      <w:proofErr w:type="gramStart"/>
      <w:r w:rsidRPr="002D1144">
        <w:rPr>
          <w:rFonts w:ascii="Times New Roman" w:hAnsi="Times New Roman" w:cs="Times New Roman"/>
        </w:rPr>
        <w:t>has not been updated</w:t>
      </w:r>
      <w:proofErr w:type="gramEnd"/>
      <w:r w:rsidRPr="002D1144">
        <w:rPr>
          <w:rFonts w:ascii="Times New Roman" w:hAnsi="Times New Roman" w:cs="Times New Roman"/>
        </w:rPr>
        <w:t xml:space="preserve"> for at least 2.5 decades. Renovating this space will improve our teaching lab environment in several classes and serve as appropriate research space for our faculty. This change is important with respect to faculty and student recruitment and retention. </w:t>
      </w:r>
      <w:r w:rsidRPr="002D1144">
        <w:rPr>
          <w:rFonts w:ascii="Times New Roman" w:hAnsi="Times New Roman" w:cs="Times New Roman"/>
          <w:u w:val="single"/>
        </w:rPr>
        <w:t>The total cost for the project is $106,800. The department will contribution $</w:t>
      </w:r>
      <w:proofErr w:type="gramStart"/>
      <w:r w:rsidRPr="002D1144">
        <w:rPr>
          <w:rFonts w:ascii="Times New Roman" w:hAnsi="Times New Roman" w:cs="Times New Roman"/>
          <w:u w:val="single"/>
        </w:rPr>
        <w:t>35,000,</w:t>
      </w:r>
      <w:proofErr w:type="gramEnd"/>
      <w:r w:rsidRPr="002D1144">
        <w:rPr>
          <w:rFonts w:ascii="Times New Roman" w:hAnsi="Times New Roman" w:cs="Times New Roman"/>
          <w:u w:val="single"/>
        </w:rPr>
        <w:t xml:space="preserve"> hence we are requesting $71,800.</w:t>
      </w:r>
    </w:p>
    <w:p w14:paraId="4D18F318" w14:textId="1F6CA8E7" w:rsidR="00CA5F07" w:rsidRDefault="00CA5F07" w:rsidP="00406B60">
      <w:pPr>
        <w:spacing w:after="0" w:line="240" w:lineRule="auto"/>
        <w:rPr>
          <w:rFonts w:ascii="Times New Roman" w:hAnsi="Times New Roman" w:cs="Times New Roman"/>
        </w:rPr>
      </w:pPr>
    </w:p>
    <w:p w14:paraId="7DFBA393" w14:textId="77777777" w:rsidR="00F32DBD" w:rsidRDefault="00F32DBD">
      <w:pPr>
        <w:rPr>
          <w:rFonts w:ascii="Times New Roman" w:hAnsi="Times New Roman" w:cs="Times New Roman"/>
          <w:b/>
        </w:rPr>
      </w:pPr>
      <w:r>
        <w:rPr>
          <w:rFonts w:ascii="Times New Roman" w:hAnsi="Times New Roman" w:cs="Times New Roman"/>
          <w:b/>
        </w:rPr>
        <w:br w:type="page"/>
      </w:r>
    </w:p>
    <w:p w14:paraId="31EF2B30" w14:textId="77777777" w:rsidR="00803FF5" w:rsidRDefault="00803FF5" w:rsidP="00803FF5">
      <w:pPr>
        <w:pStyle w:val="ListParagraph"/>
        <w:spacing w:after="0"/>
        <w:ind w:left="360"/>
        <w:rPr>
          <w:rFonts w:ascii="Times New Roman" w:hAnsi="Times New Roman" w:cs="Times New Roman"/>
          <w:b/>
        </w:rPr>
      </w:pPr>
    </w:p>
    <w:p w14:paraId="72F629F1" w14:textId="30AE8348" w:rsidR="002D1144" w:rsidRDefault="002D1144" w:rsidP="002F222C">
      <w:pPr>
        <w:pStyle w:val="ListParagraph"/>
        <w:numPr>
          <w:ilvl w:val="0"/>
          <w:numId w:val="37"/>
        </w:numPr>
        <w:spacing w:after="0"/>
        <w:rPr>
          <w:rFonts w:ascii="Times New Roman" w:hAnsi="Times New Roman" w:cs="Times New Roman"/>
          <w:b/>
        </w:rPr>
      </w:pPr>
      <w:r>
        <w:rPr>
          <w:rFonts w:ascii="Times New Roman" w:hAnsi="Times New Roman" w:cs="Times New Roman"/>
          <w:b/>
        </w:rPr>
        <w:t>SWK – Fairchild 301 Renovation ($65,658)</w:t>
      </w:r>
      <w:r w:rsidR="0001716A">
        <w:rPr>
          <w:rFonts w:ascii="Times New Roman" w:hAnsi="Times New Roman" w:cs="Times New Roman"/>
          <w:b/>
        </w:rPr>
        <w:t xml:space="preserve"> </w:t>
      </w:r>
      <w:r w:rsidR="0001716A" w:rsidRPr="00816332">
        <w:rPr>
          <w:rFonts w:ascii="Times New Roman" w:hAnsi="Times New Roman" w:cs="Times New Roman"/>
          <w:i/>
        </w:rPr>
        <w:t>CAS Goals 1.</w:t>
      </w:r>
      <w:r w:rsidR="0001716A">
        <w:rPr>
          <w:rFonts w:ascii="Times New Roman" w:hAnsi="Times New Roman" w:cs="Times New Roman"/>
          <w:i/>
        </w:rPr>
        <w:t>1, 2.</w:t>
      </w:r>
      <w:r w:rsidR="0001716A" w:rsidRPr="00816332">
        <w:rPr>
          <w:rFonts w:ascii="Times New Roman" w:hAnsi="Times New Roman" w:cs="Times New Roman"/>
          <w:i/>
        </w:rPr>
        <w:t xml:space="preserve">3; </w:t>
      </w:r>
      <w:r w:rsidR="0001716A" w:rsidRPr="00E42DD5">
        <w:rPr>
          <w:rFonts w:ascii="Times New Roman" w:hAnsi="Times New Roman" w:cs="Times New Roman"/>
          <w:i/>
        </w:rPr>
        <w:t xml:space="preserve">ECE </w:t>
      </w:r>
      <w:r w:rsidR="0001716A">
        <w:rPr>
          <w:rFonts w:ascii="Times New Roman" w:hAnsi="Times New Roman" w:cs="Times New Roman"/>
          <w:i/>
        </w:rPr>
        <w:t>I</w:t>
      </w:r>
      <w:r w:rsidR="0001716A" w:rsidRPr="00E42DD5">
        <w:rPr>
          <w:rFonts w:ascii="Times New Roman" w:hAnsi="Times New Roman" w:cs="Times New Roman"/>
          <w:i/>
        </w:rPr>
        <w:t>.</w:t>
      </w:r>
      <w:r w:rsidR="0001716A">
        <w:rPr>
          <w:rFonts w:ascii="Times New Roman" w:hAnsi="Times New Roman" w:cs="Times New Roman"/>
          <w:i/>
        </w:rPr>
        <w:t>D</w:t>
      </w:r>
    </w:p>
    <w:p w14:paraId="7A8945CC" w14:textId="20EB8EC7" w:rsidR="002D1144" w:rsidRDefault="002D1144" w:rsidP="002D1144">
      <w:pPr>
        <w:spacing w:after="0"/>
        <w:rPr>
          <w:rFonts w:ascii="Times New Roman" w:hAnsi="Times New Roman" w:cs="Times New Roman"/>
          <w:b/>
        </w:rPr>
      </w:pPr>
    </w:p>
    <w:p w14:paraId="32026298" w14:textId="02AA44D0" w:rsidR="002D1144" w:rsidRDefault="002D1144" w:rsidP="005A41B4">
      <w:pPr>
        <w:spacing w:after="0" w:line="240" w:lineRule="auto"/>
        <w:rPr>
          <w:rFonts w:ascii="Times New Roman" w:hAnsi="Times New Roman" w:cs="Times New Roman"/>
        </w:rPr>
      </w:pPr>
      <w:r w:rsidRPr="002D1144">
        <w:rPr>
          <w:rFonts w:ascii="Times New Roman" w:hAnsi="Times New Roman" w:cs="Times New Roman"/>
        </w:rPr>
        <w:t>We requ</w:t>
      </w:r>
      <w:r>
        <w:rPr>
          <w:rFonts w:ascii="Times New Roman" w:hAnsi="Times New Roman" w:cs="Times New Roman"/>
        </w:rPr>
        <w:t>e</w:t>
      </w:r>
      <w:r w:rsidRPr="002D1144">
        <w:rPr>
          <w:rFonts w:ascii="Times New Roman" w:hAnsi="Times New Roman" w:cs="Times New Roman"/>
        </w:rPr>
        <w:t>st funds to enhance the physical lear</w:t>
      </w:r>
      <w:r>
        <w:rPr>
          <w:rFonts w:ascii="Times New Roman" w:hAnsi="Times New Roman" w:cs="Times New Roman"/>
        </w:rPr>
        <w:t>n</w:t>
      </w:r>
      <w:r w:rsidRPr="002D1144">
        <w:rPr>
          <w:rFonts w:ascii="Times New Roman" w:hAnsi="Times New Roman" w:cs="Times New Roman"/>
        </w:rPr>
        <w:t xml:space="preserve">ing space in FH 301 </w:t>
      </w:r>
      <w:r w:rsidR="009D4EDD">
        <w:rPr>
          <w:rFonts w:ascii="Times New Roman" w:hAnsi="Times New Roman" w:cs="Times New Roman"/>
        </w:rPr>
        <w:t xml:space="preserve">in order </w:t>
      </w:r>
      <w:r w:rsidRPr="002D1144">
        <w:rPr>
          <w:rFonts w:ascii="Times New Roman" w:hAnsi="Times New Roman" w:cs="Times New Roman"/>
        </w:rPr>
        <w:t xml:space="preserve">to support an active learning classroom and two simulation labs/interview rooms. Given that the social work education model requires interactive skill building, an enhanced active learning space </w:t>
      </w:r>
      <w:proofErr w:type="gramStart"/>
      <w:r w:rsidRPr="002D1144">
        <w:rPr>
          <w:rFonts w:ascii="Times New Roman" w:hAnsi="Times New Roman" w:cs="Times New Roman"/>
        </w:rPr>
        <w:t>is needed</w:t>
      </w:r>
      <w:proofErr w:type="gramEnd"/>
      <w:r w:rsidRPr="002D1144">
        <w:rPr>
          <w:rFonts w:ascii="Times New Roman" w:hAnsi="Times New Roman" w:cs="Times New Roman"/>
        </w:rPr>
        <w:t xml:space="preserve"> to support small group discussion, simulation, observation, and experiential exercises. As such, a space enhancement to Fairchild Hall 301 would elevate the learning experience of our MSW and BSW students. Further, an enhanced learning space would allow the school to sponsor professional development and CEU opportunities in a modernized facility.</w:t>
      </w:r>
      <w:r>
        <w:rPr>
          <w:rFonts w:ascii="Times New Roman" w:hAnsi="Times New Roman" w:cs="Times New Roman"/>
        </w:rPr>
        <w:t xml:space="preserve"> </w:t>
      </w:r>
      <w:r w:rsidRPr="002D1144">
        <w:rPr>
          <w:rFonts w:ascii="Times New Roman" w:hAnsi="Times New Roman" w:cs="Times New Roman"/>
          <w:u w:val="single"/>
        </w:rPr>
        <w:t>We are requesting $65,658 to renovat</w:t>
      </w:r>
      <w:r w:rsidR="009D4EDD">
        <w:rPr>
          <w:rFonts w:ascii="Times New Roman" w:hAnsi="Times New Roman" w:cs="Times New Roman"/>
          <w:u w:val="single"/>
        </w:rPr>
        <w:t>e</w:t>
      </w:r>
      <w:r w:rsidRPr="002D1144">
        <w:rPr>
          <w:rFonts w:ascii="Times New Roman" w:hAnsi="Times New Roman" w:cs="Times New Roman"/>
          <w:u w:val="single"/>
        </w:rPr>
        <w:t xml:space="preserve"> Fairchild 301.</w:t>
      </w:r>
      <w:r>
        <w:rPr>
          <w:rFonts w:ascii="Times New Roman" w:hAnsi="Times New Roman" w:cs="Times New Roman"/>
        </w:rPr>
        <w:t xml:space="preserve"> </w:t>
      </w:r>
    </w:p>
    <w:p w14:paraId="55D8B4B9" w14:textId="79295856" w:rsidR="002D1144" w:rsidRDefault="002D1144" w:rsidP="002D1144">
      <w:pPr>
        <w:spacing w:after="0"/>
        <w:rPr>
          <w:rFonts w:ascii="Times New Roman" w:hAnsi="Times New Roman" w:cs="Times New Roman"/>
        </w:rPr>
      </w:pPr>
    </w:p>
    <w:p w14:paraId="599CC89C" w14:textId="39D8CF0F" w:rsidR="002D1144" w:rsidRDefault="00671042" w:rsidP="002F222C">
      <w:pPr>
        <w:pStyle w:val="ListParagraph"/>
        <w:numPr>
          <w:ilvl w:val="0"/>
          <w:numId w:val="37"/>
        </w:numPr>
        <w:spacing w:after="0"/>
        <w:rPr>
          <w:rFonts w:ascii="Times New Roman" w:hAnsi="Times New Roman" w:cs="Times New Roman"/>
          <w:b/>
        </w:rPr>
      </w:pPr>
      <w:r>
        <w:rPr>
          <w:rFonts w:ascii="Times New Roman" w:hAnsi="Times New Roman" w:cs="Times New Roman"/>
          <w:b/>
        </w:rPr>
        <w:t>COM – Fell 052 Lab upgrade ($</w:t>
      </w:r>
      <w:r w:rsidR="00E770EB">
        <w:rPr>
          <w:rFonts w:ascii="Times New Roman" w:hAnsi="Times New Roman" w:cs="Times New Roman"/>
          <w:b/>
        </w:rPr>
        <w:t>42,719</w:t>
      </w:r>
      <w:r>
        <w:rPr>
          <w:rFonts w:ascii="Times New Roman" w:hAnsi="Times New Roman" w:cs="Times New Roman"/>
          <w:b/>
        </w:rPr>
        <w:t xml:space="preserve">) </w:t>
      </w:r>
      <w:r w:rsidR="0001716A" w:rsidRPr="00816332">
        <w:rPr>
          <w:rFonts w:ascii="Times New Roman" w:hAnsi="Times New Roman" w:cs="Times New Roman"/>
          <w:i/>
        </w:rPr>
        <w:t>CAS Goals 1.</w:t>
      </w:r>
      <w:r w:rsidR="0001716A">
        <w:rPr>
          <w:rFonts w:ascii="Times New Roman" w:hAnsi="Times New Roman" w:cs="Times New Roman"/>
          <w:i/>
        </w:rPr>
        <w:t>1, 2.</w:t>
      </w:r>
      <w:r w:rsidR="0001716A" w:rsidRPr="00816332">
        <w:rPr>
          <w:rFonts w:ascii="Times New Roman" w:hAnsi="Times New Roman" w:cs="Times New Roman"/>
          <w:i/>
        </w:rPr>
        <w:t xml:space="preserve">3; </w:t>
      </w:r>
      <w:r w:rsidR="0001716A" w:rsidRPr="00E42DD5">
        <w:rPr>
          <w:rFonts w:ascii="Times New Roman" w:hAnsi="Times New Roman" w:cs="Times New Roman"/>
          <w:i/>
        </w:rPr>
        <w:t xml:space="preserve">ECE </w:t>
      </w:r>
      <w:r w:rsidR="0001716A">
        <w:rPr>
          <w:rFonts w:ascii="Times New Roman" w:hAnsi="Times New Roman" w:cs="Times New Roman"/>
          <w:i/>
        </w:rPr>
        <w:t>I</w:t>
      </w:r>
      <w:r w:rsidR="0001716A" w:rsidRPr="00E42DD5">
        <w:rPr>
          <w:rFonts w:ascii="Times New Roman" w:hAnsi="Times New Roman" w:cs="Times New Roman"/>
          <w:i/>
        </w:rPr>
        <w:t>.</w:t>
      </w:r>
      <w:r w:rsidR="0001716A">
        <w:rPr>
          <w:rFonts w:ascii="Times New Roman" w:hAnsi="Times New Roman" w:cs="Times New Roman"/>
          <w:i/>
        </w:rPr>
        <w:t>D</w:t>
      </w:r>
    </w:p>
    <w:p w14:paraId="1475946D" w14:textId="7088E819" w:rsidR="00E770EB" w:rsidRDefault="00E770EB" w:rsidP="00671042">
      <w:pPr>
        <w:spacing w:after="0"/>
        <w:rPr>
          <w:rFonts w:ascii="Times New Roman" w:hAnsi="Times New Roman" w:cs="Times New Roman"/>
        </w:rPr>
      </w:pPr>
    </w:p>
    <w:p w14:paraId="4F3D0AE1" w14:textId="7BB1E520" w:rsidR="00E770EB" w:rsidRDefault="00E770EB" w:rsidP="00445B15">
      <w:pPr>
        <w:spacing w:after="0" w:line="240" w:lineRule="auto"/>
        <w:rPr>
          <w:rFonts w:ascii="Times New Roman" w:hAnsi="Times New Roman" w:cs="Times New Roman"/>
        </w:rPr>
      </w:pPr>
      <w:r w:rsidRPr="00E770EB">
        <w:rPr>
          <w:rFonts w:ascii="Times New Roman" w:hAnsi="Times New Roman" w:cs="Times New Roman"/>
        </w:rPr>
        <w:t xml:space="preserve">Fell 052 is a 20-seat studio lab used to teach visual communication, design, and video editing, and provides approximately 18 hours of instruction and 20 hours of open lab time each week. We request that the iMacs in Fell 052 </w:t>
      </w:r>
      <w:proofErr w:type="gramStart"/>
      <w:r w:rsidRPr="00E770EB">
        <w:rPr>
          <w:rFonts w:ascii="Times New Roman" w:hAnsi="Times New Roman" w:cs="Times New Roman"/>
        </w:rPr>
        <w:t>be recapped</w:t>
      </w:r>
      <w:proofErr w:type="gramEnd"/>
      <w:r w:rsidRPr="00E770EB">
        <w:rPr>
          <w:rFonts w:ascii="Times New Roman" w:hAnsi="Times New Roman" w:cs="Times New Roman"/>
        </w:rPr>
        <w:t xml:space="preserve"> with new 21.5-inch iMacs to replace the existing machines, which are now 7 years old and rapidly </w:t>
      </w:r>
      <w:r>
        <w:rPr>
          <w:rFonts w:ascii="Times New Roman" w:hAnsi="Times New Roman" w:cs="Times New Roman"/>
        </w:rPr>
        <w:t>failing</w:t>
      </w:r>
      <w:r w:rsidR="00445B15">
        <w:rPr>
          <w:rFonts w:ascii="Times New Roman" w:hAnsi="Times New Roman" w:cs="Times New Roman"/>
        </w:rPr>
        <w:t xml:space="preserve"> </w:t>
      </w:r>
      <w:r>
        <w:rPr>
          <w:rFonts w:ascii="Times New Roman" w:hAnsi="Times New Roman" w:cs="Times New Roman"/>
        </w:rPr>
        <w:t>($35,049)</w:t>
      </w:r>
      <w:r w:rsidRPr="00E770EB">
        <w:rPr>
          <w:rFonts w:ascii="Times New Roman" w:hAnsi="Times New Roman" w:cs="Times New Roman"/>
        </w:rPr>
        <w:t xml:space="preserve">. This last year, COM had to replace </w:t>
      </w:r>
      <w:proofErr w:type="gramStart"/>
      <w:r w:rsidRPr="00E770EB">
        <w:rPr>
          <w:rFonts w:ascii="Times New Roman" w:hAnsi="Times New Roman" w:cs="Times New Roman"/>
        </w:rPr>
        <w:t>8</w:t>
      </w:r>
      <w:proofErr w:type="gramEnd"/>
      <w:r w:rsidRPr="00E770EB">
        <w:rPr>
          <w:rFonts w:ascii="Times New Roman" w:hAnsi="Times New Roman" w:cs="Times New Roman"/>
        </w:rPr>
        <w:t xml:space="preserve"> machines with surplus property control machines to keep the lab running. We also request funds to upgrade the furniture in Fell 052 </w:t>
      </w:r>
      <w:proofErr w:type="gramStart"/>
      <w:r w:rsidRPr="00E770EB">
        <w:rPr>
          <w:rFonts w:ascii="Times New Roman" w:hAnsi="Times New Roman" w:cs="Times New Roman"/>
        </w:rPr>
        <w:t>to drastically improve</w:t>
      </w:r>
      <w:proofErr w:type="gramEnd"/>
      <w:r w:rsidRPr="00E770EB">
        <w:rPr>
          <w:rFonts w:ascii="Times New Roman" w:hAnsi="Times New Roman" w:cs="Times New Roman"/>
        </w:rPr>
        <w:t xml:space="preserve"> student lab experience</w:t>
      </w:r>
      <w:r>
        <w:rPr>
          <w:rFonts w:ascii="Times New Roman" w:hAnsi="Times New Roman" w:cs="Times New Roman"/>
        </w:rPr>
        <w:t xml:space="preserve"> ($7,670)</w:t>
      </w:r>
      <w:r w:rsidRPr="00E770EB">
        <w:rPr>
          <w:rFonts w:ascii="Times New Roman" w:hAnsi="Times New Roman" w:cs="Times New Roman"/>
        </w:rPr>
        <w:t xml:space="preserve">. Current seating consists of surplus property control computer chairs, many of which </w:t>
      </w:r>
      <w:proofErr w:type="gramStart"/>
      <w:r w:rsidRPr="00E770EB">
        <w:rPr>
          <w:rFonts w:ascii="Times New Roman" w:hAnsi="Times New Roman" w:cs="Times New Roman"/>
        </w:rPr>
        <w:t>are no longer able to</w:t>
      </w:r>
      <w:proofErr w:type="gramEnd"/>
      <w:r w:rsidRPr="00E770EB">
        <w:rPr>
          <w:rFonts w:ascii="Times New Roman" w:hAnsi="Times New Roman" w:cs="Times New Roman"/>
        </w:rPr>
        <w:t xml:space="preserve"> be adjusted. The existing tables are too small </w:t>
      </w:r>
      <w:proofErr w:type="gramStart"/>
      <w:r w:rsidRPr="00E770EB">
        <w:rPr>
          <w:rFonts w:ascii="Times New Roman" w:hAnsi="Times New Roman" w:cs="Times New Roman"/>
        </w:rPr>
        <w:t>to comfortably accommodate</w:t>
      </w:r>
      <w:proofErr w:type="gramEnd"/>
      <w:r w:rsidRPr="00E770EB">
        <w:rPr>
          <w:rFonts w:ascii="Times New Roman" w:hAnsi="Times New Roman" w:cs="Times New Roman"/>
        </w:rPr>
        <w:t xml:space="preserve"> students and computers. COM is completing a </w:t>
      </w:r>
      <w:r w:rsidR="002C79E8">
        <w:rPr>
          <w:rFonts w:ascii="Times New Roman" w:hAnsi="Times New Roman" w:cs="Times New Roman"/>
        </w:rPr>
        <w:t>partial</w:t>
      </w:r>
      <w:r w:rsidRPr="00E770EB">
        <w:rPr>
          <w:rFonts w:ascii="Times New Roman" w:hAnsi="Times New Roman" w:cs="Times New Roman"/>
        </w:rPr>
        <w:t xml:space="preserve"> renovation of the room that includes new carpeting and wall covering to update the lab’s appearance</w:t>
      </w:r>
      <w:r w:rsidR="002C79E8">
        <w:rPr>
          <w:rFonts w:ascii="Times New Roman" w:hAnsi="Times New Roman" w:cs="Times New Roman"/>
        </w:rPr>
        <w:t xml:space="preserve"> ($5,500)</w:t>
      </w:r>
      <w:r w:rsidRPr="00E770EB">
        <w:rPr>
          <w:rFonts w:ascii="Times New Roman" w:hAnsi="Times New Roman" w:cs="Times New Roman"/>
        </w:rPr>
        <w:t>.</w:t>
      </w:r>
      <w:r w:rsidR="00445B15" w:rsidRPr="00445B15">
        <w:rPr>
          <w:rFonts w:ascii="Times New Roman" w:hAnsi="Times New Roman" w:cs="Times New Roman"/>
        </w:rPr>
        <w:t xml:space="preserve"> </w:t>
      </w:r>
      <w:r w:rsidR="00445B15" w:rsidRPr="002D1144">
        <w:rPr>
          <w:rFonts w:ascii="Times New Roman" w:hAnsi="Times New Roman" w:cs="Times New Roman"/>
          <w:u w:val="single"/>
        </w:rPr>
        <w:t>We are requesting $</w:t>
      </w:r>
      <w:r w:rsidR="00445B15">
        <w:rPr>
          <w:rFonts w:ascii="Times New Roman" w:hAnsi="Times New Roman" w:cs="Times New Roman"/>
          <w:u w:val="single"/>
        </w:rPr>
        <w:t>42,719</w:t>
      </w:r>
      <w:r w:rsidR="00445B15" w:rsidRPr="002D1144">
        <w:rPr>
          <w:rFonts w:ascii="Times New Roman" w:hAnsi="Times New Roman" w:cs="Times New Roman"/>
          <w:u w:val="single"/>
        </w:rPr>
        <w:t xml:space="preserve"> to renovat</w:t>
      </w:r>
      <w:r w:rsidR="00445B15">
        <w:rPr>
          <w:rFonts w:ascii="Times New Roman" w:hAnsi="Times New Roman" w:cs="Times New Roman"/>
          <w:u w:val="single"/>
        </w:rPr>
        <w:t>e</w:t>
      </w:r>
      <w:r w:rsidR="00445B15" w:rsidRPr="002D1144">
        <w:rPr>
          <w:rFonts w:ascii="Times New Roman" w:hAnsi="Times New Roman" w:cs="Times New Roman"/>
          <w:u w:val="single"/>
        </w:rPr>
        <w:t xml:space="preserve"> F</w:t>
      </w:r>
      <w:r w:rsidR="00445B15">
        <w:rPr>
          <w:rFonts w:ascii="Times New Roman" w:hAnsi="Times New Roman" w:cs="Times New Roman"/>
          <w:u w:val="single"/>
        </w:rPr>
        <w:t>ell 052</w:t>
      </w:r>
      <w:r w:rsidR="00445B15" w:rsidRPr="002D1144">
        <w:rPr>
          <w:rFonts w:ascii="Times New Roman" w:hAnsi="Times New Roman" w:cs="Times New Roman"/>
          <w:u w:val="single"/>
        </w:rPr>
        <w:t>.</w:t>
      </w:r>
    </w:p>
    <w:p w14:paraId="1BBFBBA8" w14:textId="524F0EA1" w:rsidR="00E770EB" w:rsidRDefault="00E770EB" w:rsidP="00E770EB">
      <w:pPr>
        <w:spacing w:after="0" w:line="240" w:lineRule="auto"/>
        <w:rPr>
          <w:rFonts w:ascii="Times New Roman" w:hAnsi="Times New Roman" w:cs="Times New Roman"/>
        </w:rPr>
      </w:pPr>
    </w:p>
    <w:p w14:paraId="737C3102" w14:textId="66D8D2BE" w:rsidR="00E770EB" w:rsidRPr="00E770EB" w:rsidRDefault="00E770EB" w:rsidP="00E770EB">
      <w:pPr>
        <w:pStyle w:val="ListParagraph"/>
        <w:numPr>
          <w:ilvl w:val="0"/>
          <w:numId w:val="37"/>
        </w:numPr>
        <w:spacing w:after="0"/>
        <w:rPr>
          <w:rFonts w:ascii="Times New Roman" w:hAnsi="Times New Roman" w:cs="Times New Roman"/>
          <w:b/>
        </w:rPr>
      </w:pPr>
      <w:r>
        <w:rPr>
          <w:rFonts w:ascii="Times New Roman" w:hAnsi="Times New Roman" w:cs="Times New Roman"/>
          <w:b/>
        </w:rPr>
        <w:t xml:space="preserve">COM – Fell 102 Lab upgrade ($24,247) </w:t>
      </w:r>
      <w:r w:rsidRPr="00816332">
        <w:rPr>
          <w:rFonts w:ascii="Times New Roman" w:hAnsi="Times New Roman" w:cs="Times New Roman"/>
          <w:i/>
        </w:rPr>
        <w:t>CAS Goals 1.</w:t>
      </w:r>
      <w:r>
        <w:rPr>
          <w:rFonts w:ascii="Times New Roman" w:hAnsi="Times New Roman" w:cs="Times New Roman"/>
          <w:i/>
        </w:rPr>
        <w:t>1, 2.</w:t>
      </w:r>
      <w:r w:rsidRPr="00816332">
        <w:rPr>
          <w:rFonts w:ascii="Times New Roman" w:hAnsi="Times New Roman" w:cs="Times New Roman"/>
          <w:i/>
        </w:rPr>
        <w:t xml:space="preserve">3; </w:t>
      </w:r>
      <w:r w:rsidRPr="00E42DD5">
        <w:rPr>
          <w:rFonts w:ascii="Times New Roman" w:hAnsi="Times New Roman" w:cs="Times New Roman"/>
          <w:i/>
        </w:rPr>
        <w:t xml:space="preserve">ECE </w:t>
      </w:r>
      <w:r>
        <w:rPr>
          <w:rFonts w:ascii="Times New Roman" w:hAnsi="Times New Roman" w:cs="Times New Roman"/>
          <w:i/>
        </w:rPr>
        <w:t>I</w:t>
      </w:r>
      <w:r w:rsidRPr="00E42DD5">
        <w:rPr>
          <w:rFonts w:ascii="Times New Roman" w:hAnsi="Times New Roman" w:cs="Times New Roman"/>
          <w:i/>
        </w:rPr>
        <w:t>.</w:t>
      </w:r>
      <w:r>
        <w:rPr>
          <w:rFonts w:ascii="Times New Roman" w:hAnsi="Times New Roman" w:cs="Times New Roman"/>
          <w:i/>
        </w:rPr>
        <w:t>D</w:t>
      </w:r>
    </w:p>
    <w:p w14:paraId="22197FB2" w14:textId="77777777" w:rsidR="00E770EB" w:rsidRDefault="00E770EB" w:rsidP="00E770EB">
      <w:pPr>
        <w:spacing w:after="0" w:line="240" w:lineRule="auto"/>
        <w:rPr>
          <w:rFonts w:ascii="Times New Roman" w:hAnsi="Times New Roman" w:cs="Times New Roman"/>
        </w:rPr>
      </w:pPr>
    </w:p>
    <w:p w14:paraId="79A9E1F0" w14:textId="1C135E3C" w:rsidR="00445B15" w:rsidRDefault="00E770EB" w:rsidP="00445B15">
      <w:pPr>
        <w:spacing w:after="0" w:line="240" w:lineRule="auto"/>
        <w:rPr>
          <w:rFonts w:ascii="Times New Roman" w:hAnsi="Times New Roman" w:cs="Times New Roman"/>
        </w:rPr>
      </w:pPr>
      <w:r w:rsidRPr="00E770EB">
        <w:rPr>
          <w:rFonts w:ascii="Times New Roman" w:hAnsi="Times New Roman" w:cs="Times New Roman"/>
        </w:rPr>
        <w:t xml:space="preserve">Fell 102 provides approximately 20 hours of instruction and 20 hours of open lab time each week.  Instruction in Fell 102 </w:t>
      </w:r>
      <w:proofErr w:type="gramStart"/>
      <w:r w:rsidRPr="00E770EB">
        <w:rPr>
          <w:rFonts w:ascii="Times New Roman" w:hAnsi="Times New Roman" w:cs="Times New Roman"/>
        </w:rPr>
        <w:t>is often inhibited</w:t>
      </w:r>
      <w:proofErr w:type="gramEnd"/>
      <w:r w:rsidRPr="00E770EB">
        <w:rPr>
          <w:rFonts w:ascii="Times New Roman" w:hAnsi="Times New Roman" w:cs="Times New Roman"/>
        </w:rPr>
        <w:t xml:space="preserve"> by its current layout of rows of computers. Given that Fell 102 </w:t>
      </w:r>
      <w:proofErr w:type="gramStart"/>
      <w:r w:rsidRPr="00E770EB">
        <w:rPr>
          <w:rFonts w:ascii="Times New Roman" w:hAnsi="Times New Roman" w:cs="Times New Roman"/>
        </w:rPr>
        <w:t>is used</w:t>
      </w:r>
      <w:proofErr w:type="gramEnd"/>
      <w:r w:rsidRPr="00E770EB">
        <w:rPr>
          <w:rFonts w:ascii="Times New Roman" w:hAnsi="Times New Roman" w:cs="Times New Roman"/>
        </w:rPr>
        <w:t xml:space="preserve"> for overt technical instruction in digital design and video editing, we plan to redesign the layout of the room to accommodate instructors who need to move around the room to assist students. This redesign includes desks to </w:t>
      </w:r>
      <w:proofErr w:type="gramStart"/>
      <w:r w:rsidRPr="00E770EB">
        <w:rPr>
          <w:rFonts w:ascii="Times New Roman" w:hAnsi="Times New Roman" w:cs="Times New Roman"/>
        </w:rPr>
        <w:t>be positioned</w:t>
      </w:r>
      <w:proofErr w:type="gramEnd"/>
      <w:r w:rsidRPr="00E770EB">
        <w:rPr>
          <w:rFonts w:ascii="Times New Roman" w:hAnsi="Times New Roman" w:cs="Times New Roman"/>
        </w:rPr>
        <w:t xml:space="preserve"> around the perimeter of the room, five wall-mounted display screens to connect to the instructor’s station, and updated seating. COM has already completed an update to the room by installing new carpeting</w:t>
      </w:r>
      <w:r w:rsidR="002C79E8">
        <w:rPr>
          <w:rFonts w:ascii="Times New Roman" w:hAnsi="Times New Roman" w:cs="Times New Roman"/>
        </w:rPr>
        <w:t xml:space="preserve"> ($6,000)</w:t>
      </w:r>
      <w:r w:rsidRPr="00E770EB">
        <w:rPr>
          <w:rFonts w:ascii="Times New Roman" w:hAnsi="Times New Roman" w:cs="Times New Roman"/>
        </w:rPr>
        <w:t xml:space="preserve">. </w:t>
      </w:r>
      <w:r w:rsidR="00445B15" w:rsidRPr="002D1144">
        <w:rPr>
          <w:rFonts w:ascii="Times New Roman" w:hAnsi="Times New Roman" w:cs="Times New Roman"/>
          <w:u w:val="single"/>
        </w:rPr>
        <w:t>We are requesting $</w:t>
      </w:r>
      <w:r w:rsidR="00445B15">
        <w:rPr>
          <w:rFonts w:ascii="Times New Roman" w:hAnsi="Times New Roman" w:cs="Times New Roman"/>
          <w:u w:val="single"/>
        </w:rPr>
        <w:t>24,247</w:t>
      </w:r>
      <w:r w:rsidR="00445B15" w:rsidRPr="002D1144">
        <w:rPr>
          <w:rFonts w:ascii="Times New Roman" w:hAnsi="Times New Roman" w:cs="Times New Roman"/>
          <w:u w:val="single"/>
        </w:rPr>
        <w:t xml:space="preserve"> to renovat</w:t>
      </w:r>
      <w:r w:rsidR="00445B15">
        <w:rPr>
          <w:rFonts w:ascii="Times New Roman" w:hAnsi="Times New Roman" w:cs="Times New Roman"/>
          <w:u w:val="single"/>
        </w:rPr>
        <w:t>e</w:t>
      </w:r>
      <w:r w:rsidR="00445B15" w:rsidRPr="002D1144">
        <w:rPr>
          <w:rFonts w:ascii="Times New Roman" w:hAnsi="Times New Roman" w:cs="Times New Roman"/>
          <w:u w:val="single"/>
        </w:rPr>
        <w:t xml:space="preserve"> F</w:t>
      </w:r>
      <w:r w:rsidR="00445B15">
        <w:rPr>
          <w:rFonts w:ascii="Times New Roman" w:hAnsi="Times New Roman" w:cs="Times New Roman"/>
          <w:u w:val="single"/>
        </w:rPr>
        <w:t>ell 052</w:t>
      </w:r>
      <w:r w:rsidR="00445B15" w:rsidRPr="002D1144">
        <w:rPr>
          <w:rFonts w:ascii="Times New Roman" w:hAnsi="Times New Roman" w:cs="Times New Roman"/>
          <w:u w:val="single"/>
        </w:rPr>
        <w:t>.</w:t>
      </w:r>
    </w:p>
    <w:p w14:paraId="42F4421C" w14:textId="658E6083" w:rsidR="00E770EB" w:rsidRPr="00E770EB" w:rsidRDefault="00E770EB" w:rsidP="00E770EB">
      <w:pPr>
        <w:spacing w:after="0" w:line="240" w:lineRule="auto"/>
        <w:rPr>
          <w:rFonts w:ascii="Times New Roman" w:hAnsi="Times New Roman" w:cs="Times New Roman"/>
        </w:rPr>
      </w:pPr>
    </w:p>
    <w:p w14:paraId="12D79454" w14:textId="4785FA9C" w:rsidR="00671042" w:rsidRDefault="00671042" w:rsidP="0001716A">
      <w:pPr>
        <w:pStyle w:val="ListParagraph"/>
        <w:numPr>
          <w:ilvl w:val="0"/>
          <w:numId w:val="37"/>
        </w:numPr>
        <w:spacing w:after="0"/>
        <w:rPr>
          <w:rFonts w:ascii="Times New Roman" w:hAnsi="Times New Roman" w:cs="Times New Roman"/>
          <w:b/>
        </w:rPr>
      </w:pPr>
      <w:r>
        <w:rPr>
          <w:rFonts w:ascii="Times New Roman" w:hAnsi="Times New Roman" w:cs="Times New Roman"/>
          <w:b/>
        </w:rPr>
        <w:t>COM – WGLT Station Vehicle ($</w:t>
      </w:r>
      <w:r w:rsidR="00C32DDE">
        <w:rPr>
          <w:rFonts w:ascii="Times New Roman" w:hAnsi="Times New Roman" w:cs="Times New Roman"/>
          <w:b/>
        </w:rPr>
        <w:t>2</w:t>
      </w:r>
      <w:r>
        <w:rPr>
          <w:rFonts w:ascii="Times New Roman" w:hAnsi="Times New Roman" w:cs="Times New Roman"/>
          <w:b/>
        </w:rPr>
        <w:t>5,</w:t>
      </w:r>
      <w:r w:rsidR="00C32DDE">
        <w:rPr>
          <w:rFonts w:ascii="Times New Roman" w:hAnsi="Times New Roman" w:cs="Times New Roman"/>
          <w:b/>
        </w:rPr>
        <w:t>8</w:t>
      </w:r>
      <w:r>
        <w:rPr>
          <w:rFonts w:ascii="Times New Roman" w:hAnsi="Times New Roman" w:cs="Times New Roman"/>
          <w:b/>
        </w:rPr>
        <w:t xml:space="preserve">00) </w:t>
      </w:r>
      <w:r w:rsidR="0001716A" w:rsidRPr="00B43E86">
        <w:rPr>
          <w:rFonts w:ascii="Times New Roman" w:hAnsi="Times New Roman" w:cs="Times New Roman"/>
          <w:i/>
        </w:rPr>
        <w:t>CAS Goals 4.1; ECE IV.B, ECE IV.C</w:t>
      </w:r>
    </w:p>
    <w:p w14:paraId="7F4780FB" w14:textId="1732737E" w:rsidR="00671042" w:rsidRDefault="00671042" w:rsidP="00671042">
      <w:pPr>
        <w:spacing w:after="0"/>
        <w:rPr>
          <w:rFonts w:ascii="Times New Roman" w:hAnsi="Times New Roman" w:cs="Times New Roman"/>
          <w:b/>
        </w:rPr>
      </w:pPr>
    </w:p>
    <w:p w14:paraId="27C76AE8" w14:textId="2AB93A19" w:rsidR="00E915DD" w:rsidRDefault="00671042" w:rsidP="00D437A6">
      <w:pPr>
        <w:spacing w:after="0" w:line="240" w:lineRule="auto"/>
        <w:rPr>
          <w:rFonts w:ascii="Times New Roman" w:hAnsi="Times New Roman" w:cs="Times New Roman"/>
          <w:b/>
        </w:rPr>
      </w:pPr>
      <w:r w:rsidRPr="00671042">
        <w:rPr>
          <w:rFonts w:ascii="Times New Roman" w:hAnsi="Times New Roman" w:cs="Times New Roman"/>
        </w:rPr>
        <w:t xml:space="preserve">This vehicle </w:t>
      </w:r>
      <w:proofErr w:type="gramStart"/>
      <w:r w:rsidRPr="00671042">
        <w:rPr>
          <w:rFonts w:ascii="Times New Roman" w:hAnsi="Times New Roman" w:cs="Times New Roman"/>
        </w:rPr>
        <w:t>would be used</w:t>
      </w:r>
      <w:proofErr w:type="gramEnd"/>
      <w:r w:rsidRPr="00671042">
        <w:rPr>
          <w:rFonts w:ascii="Times New Roman" w:hAnsi="Times New Roman" w:cs="Times New Roman"/>
        </w:rPr>
        <w:t xml:space="preserve"> for travel by station news and promotions staff, for carrying equipment to community event</w:t>
      </w:r>
      <w:r w:rsidR="00D437A6">
        <w:rPr>
          <w:rFonts w:ascii="Times New Roman" w:hAnsi="Times New Roman" w:cs="Times New Roman"/>
        </w:rPr>
        <w:t>s</w:t>
      </w:r>
      <w:r w:rsidRPr="00671042">
        <w:rPr>
          <w:rFonts w:ascii="Times New Roman" w:hAnsi="Times New Roman" w:cs="Times New Roman"/>
        </w:rPr>
        <w:t xml:space="preserve">, and for appearances at other events.  The current WGLT vehicle dates to </w:t>
      </w:r>
      <w:proofErr w:type="gramStart"/>
      <w:r w:rsidRPr="00671042">
        <w:rPr>
          <w:rFonts w:ascii="Times New Roman" w:hAnsi="Times New Roman" w:cs="Times New Roman"/>
        </w:rPr>
        <w:t>2004,</w:t>
      </w:r>
      <w:proofErr w:type="gramEnd"/>
      <w:r w:rsidRPr="00671042">
        <w:rPr>
          <w:rFonts w:ascii="Times New Roman" w:hAnsi="Times New Roman" w:cs="Times New Roman"/>
        </w:rPr>
        <w:t xml:space="preserve"> and we don't have funds to replace it.  </w:t>
      </w:r>
      <w:r w:rsidR="00D437A6" w:rsidRPr="002D1144">
        <w:rPr>
          <w:rFonts w:ascii="Times New Roman" w:hAnsi="Times New Roman" w:cs="Times New Roman"/>
          <w:u w:val="single"/>
        </w:rPr>
        <w:t>We are requesting $</w:t>
      </w:r>
      <w:r w:rsidR="00D437A6">
        <w:rPr>
          <w:rFonts w:ascii="Times New Roman" w:hAnsi="Times New Roman" w:cs="Times New Roman"/>
          <w:u w:val="single"/>
        </w:rPr>
        <w:t>25,800</w:t>
      </w:r>
      <w:r w:rsidR="00D437A6" w:rsidRPr="002D1144">
        <w:rPr>
          <w:rFonts w:ascii="Times New Roman" w:hAnsi="Times New Roman" w:cs="Times New Roman"/>
          <w:u w:val="single"/>
        </w:rPr>
        <w:t xml:space="preserve"> to </w:t>
      </w:r>
      <w:r w:rsidR="00D437A6">
        <w:rPr>
          <w:rFonts w:ascii="Times New Roman" w:hAnsi="Times New Roman" w:cs="Times New Roman"/>
          <w:u w:val="single"/>
        </w:rPr>
        <w:t xml:space="preserve">purchase a used station vehicle. </w:t>
      </w:r>
    </w:p>
    <w:p w14:paraId="5ACE7E59" w14:textId="77777777" w:rsidR="00F32DBD" w:rsidRDefault="00F32DBD">
      <w:pPr>
        <w:rPr>
          <w:rFonts w:ascii="Times New Roman" w:hAnsi="Times New Roman" w:cs="Times New Roman"/>
          <w:b/>
        </w:rPr>
      </w:pPr>
      <w:r>
        <w:rPr>
          <w:rFonts w:ascii="Times New Roman" w:hAnsi="Times New Roman" w:cs="Times New Roman"/>
          <w:b/>
        </w:rPr>
        <w:br w:type="page"/>
      </w:r>
    </w:p>
    <w:p w14:paraId="5C99EA0C" w14:textId="38CAE561" w:rsidR="00E915DD" w:rsidRDefault="00E915DD" w:rsidP="002F222C">
      <w:pPr>
        <w:pStyle w:val="ListParagraph"/>
        <w:numPr>
          <w:ilvl w:val="0"/>
          <w:numId w:val="37"/>
        </w:numPr>
        <w:spacing w:after="0"/>
        <w:rPr>
          <w:rFonts w:ascii="Times New Roman" w:hAnsi="Times New Roman" w:cs="Times New Roman"/>
          <w:b/>
        </w:rPr>
      </w:pPr>
      <w:r>
        <w:rPr>
          <w:rFonts w:ascii="Times New Roman" w:hAnsi="Times New Roman" w:cs="Times New Roman"/>
          <w:b/>
        </w:rPr>
        <w:lastRenderedPageBreak/>
        <w:t xml:space="preserve">COM – Funding for the </w:t>
      </w:r>
      <w:proofErr w:type="spellStart"/>
      <w:r w:rsidRPr="00A456B2">
        <w:rPr>
          <w:rFonts w:ascii="Times New Roman" w:hAnsi="Times New Roman" w:cs="Times New Roman"/>
          <w:b/>
          <w:i/>
        </w:rPr>
        <w:t>Vidette</w:t>
      </w:r>
      <w:proofErr w:type="spellEnd"/>
      <w:r>
        <w:rPr>
          <w:rFonts w:ascii="Times New Roman" w:hAnsi="Times New Roman" w:cs="Times New Roman"/>
          <w:b/>
        </w:rPr>
        <w:t xml:space="preserve"> ($300,000) </w:t>
      </w:r>
      <w:r w:rsidR="0001716A" w:rsidRPr="00B43E86">
        <w:rPr>
          <w:rFonts w:ascii="Times New Roman" w:hAnsi="Times New Roman" w:cs="Times New Roman"/>
          <w:i/>
        </w:rPr>
        <w:t>CAS Goals 4.1; ECE IV.B, ECE IV.C</w:t>
      </w:r>
    </w:p>
    <w:p w14:paraId="5F2E0C24" w14:textId="70E9700E" w:rsidR="00E915DD" w:rsidRDefault="00E915DD" w:rsidP="00E915DD">
      <w:pPr>
        <w:spacing w:after="0"/>
        <w:rPr>
          <w:rFonts w:ascii="Times New Roman" w:hAnsi="Times New Roman" w:cs="Times New Roman"/>
          <w:b/>
        </w:rPr>
      </w:pPr>
    </w:p>
    <w:p w14:paraId="467CB129" w14:textId="7ED8C671" w:rsidR="00E915DD" w:rsidRPr="00E915DD" w:rsidRDefault="00E915DD" w:rsidP="00E915DD">
      <w:pPr>
        <w:spacing w:after="0" w:line="240" w:lineRule="auto"/>
        <w:rPr>
          <w:rFonts w:ascii="Times New Roman" w:hAnsi="Times New Roman" w:cs="Times New Roman"/>
        </w:rPr>
      </w:pPr>
      <w:r w:rsidRPr="00E915DD">
        <w:rPr>
          <w:rFonts w:ascii="Times New Roman" w:hAnsi="Times New Roman" w:cs="Times New Roman"/>
        </w:rPr>
        <w:t xml:space="preserve">Declining advertising revenues have placed dangerous levels of financial stress on The </w:t>
      </w:r>
      <w:proofErr w:type="spellStart"/>
      <w:r w:rsidRPr="00A456B2">
        <w:rPr>
          <w:rFonts w:ascii="Times New Roman" w:hAnsi="Times New Roman" w:cs="Times New Roman"/>
          <w:i/>
        </w:rPr>
        <w:t>Vidette</w:t>
      </w:r>
      <w:proofErr w:type="spellEnd"/>
      <w:r w:rsidRPr="00E915DD">
        <w:rPr>
          <w:rFonts w:ascii="Times New Roman" w:hAnsi="Times New Roman" w:cs="Times New Roman"/>
        </w:rPr>
        <w:t xml:space="preserve"> operating budget -- a budget that, if unchecked in some further form, is on a track for bankruptcy before FY2020 reaches its conclusion. This request will prevent The </w:t>
      </w:r>
      <w:proofErr w:type="spellStart"/>
      <w:r w:rsidRPr="00A456B2">
        <w:rPr>
          <w:rFonts w:ascii="Times New Roman" w:hAnsi="Times New Roman" w:cs="Times New Roman"/>
          <w:i/>
        </w:rPr>
        <w:t>Vidette</w:t>
      </w:r>
      <w:proofErr w:type="spellEnd"/>
      <w:r w:rsidRPr="00E915DD">
        <w:rPr>
          <w:rFonts w:ascii="Times New Roman" w:hAnsi="Times New Roman" w:cs="Times New Roman"/>
        </w:rPr>
        <w:t xml:space="preserve"> from reaching financial insolvency and allow it to continue to operate as a premiere learning laboratory for Illinois State students. </w:t>
      </w:r>
      <w:proofErr w:type="gramStart"/>
      <w:r w:rsidRPr="00E915DD">
        <w:rPr>
          <w:rFonts w:ascii="Times New Roman" w:hAnsi="Times New Roman" w:cs="Times New Roman"/>
        </w:rPr>
        <w:t xml:space="preserve">Specifically, this funding will allow The </w:t>
      </w:r>
      <w:proofErr w:type="spellStart"/>
      <w:r w:rsidRPr="00A456B2">
        <w:rPr>
          <w:rFonts w:ascii="Times New Roman" w:hAnsi="Times New Roman" w:cs="Times New Roman"/>
          <w:i/>
        </w:rPr>
        <w:t>Vidette</w:t>
      </w:r>
      <w:proofErr w:type="spellEnd"/>
      <w:r w:rsidRPr="00E915DD">
        <w:rPr>
          <w:rFonts w:ascii="Times New Roman" w:hAnsi="Times New Roman" w:cs="Times New Roman"/>
        </w:rPr>
        <w:t xml:space="preserve"> to 1) provide Illinois State University and the Bloomington-Normal communities with a source for original news, sports, features and advertising content; 2) stimulate and facilitate civic engagement in these communities, and 3) provide students will an opportunity to develop and sharpen a wide range of marketable skills in the areas of writing, photography, videography, audio production, design, copy editing, sales, marketing, digital content development and management, and deadline-driven time management.</w:t>
      </w:r>
      <w:proofErr w:type="gramEnd"/>
      <w:r w:rsidRPr="00E915DD">
        <w:rPr>
          <w:rFonts w:ascii="Times New Roman" w:hAnsi="Times New Roman" w:cs="Times New Roman"/>
        </w:rPr>
        <w:t xml:space="preserve"> This funding opportunity will provide time for </w:t>
      </w:r>
      <w:proofErr w:type="spellStart"/>
      <w:r w:rsidRPr="00A456B2">
        <w:rPr>
          <w:rFonts w:ascii="Times New Roman" w:hAnsi="Times New Roman" w:cs="Times New Roman"/>
          <w:i/>
        </w:rPr>
        <w:t>Vidette</w:t>
      </w:r>
      <w:proofErr w:type="spellEnd"/>
      <w:r w:rsidRPr="00E915DD">
        <w:rPr>
          <w:rFonts w:ascii="Times New Roman" w:hAnsi="Times New Roman" w:cs="Times New Roman"/>
        </w:rPr>
        <w:t xml:space="preserve"> personnel to evaluate and determine how </w:t>
      </w:r>
      <w:r>
        <w:rPr>
          <w:rFonts w:ascii="Times New Roman" w:hAnsi="Times New Roman" w:cs="Times New Roman"/>
        </w:rPr>
        <w:t xml:space="preserve">to </w:t>
      </w:r>
      <w:r w:rsidRPr="00E915DD">
        <w:rPr>
          <w:rFonts w:ascii="Times New Roman" w:hAnsi="Times New Roman" w:cs="Times New Roman"/>
        </w:rPr>
        <w:t>sustain operations beyond FY 2020.</w:t>
      </w:r>
      <w:r w:rsidR="00944767">
        <w:rPr>
          <w:rFonts w:ascii="Times New Roman" w:hAnsi="Times New Roman" w:cs="Times New Roman"/>
        </w:rPr>
        <w:t xml:space="preserve"> </w:t>
      </w:r>
      <w:r w:rsidR="00944767" w:rsidRPr="00944767">
        <w:rPr>
          <w:rFonts w:ascii="Times New Roman" w:hAnsi="Times New Roman" w:cs="Times New Roman"/>
          <w:u w:val="single"/>
        </w:rPr>
        <w:t>Thus, we are requesting $300,000</w:t>
      </w:r>
      <w:r w:rsidR="00944767">
        <w:rPr>
          <w:rFonts w:ascii="Times New Roman" w:hAnsi="Times New Roman" w:cs="Times New Roman"/>
        </w:rPr>
        <w:t>.</w:t>
      </w:r>
    </w:p>
    <w:p w14:paraId="64355EBC" w14:textId="77777777" w:rsidR="00E915DD" w:rsidRDefault="00E915DD" w:rsidP="00E915DD">
      <w:pPr>
        <w:pStyle w:val="ListParagraph"/>
        <w:spacing w:after="0"/>
        <w:ind w:left="360"/>
        <w:rPr>
          <w:rFonts w:ascii="Times New Roman" w:hAnsi="Times New Roman" w:cs="Times New Roman"/>
          <w:b/>
        </w:rPr>
      </w:pPr>
    </w:p>
    <w:p w14:paraId="6F2B763E" w14:textId="59CF3113" w:rsidR="00E915DD" w:rsidRPr="0001716A" w:rsidRDefault="00E915DD" w:rsidP="0001716A">
      <w:pPr>
        <w:pStyle w:val="ListParagraph"/>
        <w:numPr>
          <w:ilvl w:val="0"/>
          <w:numId w:val="37"/>
        </w:numPr>
        <w:spacing w:after="0"/>
        <w:rPr>
          <w:rFonts w:ascii="Times New Roman" w:hAnsi="Times New Roman" w:cs="Times New Roman"/>
          <w:b/>
        </w:rPr>
      </w:pPr>
      <w:r>
        <w:rPr>
          <w:rFonts w:ascii="Times New Roman" w:hAnsi="Times New Roman" w:cs="Times New Roman"/>
          <w:b/>
        </w:rPr>
        <w:t xml:space="preserve">CHE – </w:t>
      </w:r>
      <w:r w:rsidR="0054326B">
        <w:rPr>
          <w:rFonts w:ascii="Times New Roman" w:hAnsi="Times New Roman" w:cs="Times New Roman"/>
          <w:b/>
        </w:rPr>
        <w:t xml:space="preserve">SLB 105/107 </w:t>
      </w:r>
      <w:r>
        <w:rPr>
          <w:rFonts w:ascii="Times New Roman" w:hAnsi="Times New Roman" w:cs="Times New Roman"/>
          <w:b/>
        </w:rPr>
        <w:t>Organic Teaching Lab Upgrade ($242,000)</w:t>
      </w:r>
      <w:r w:rsidR="0001716A">
        <w:rPr>
          <w:rFonts w:ascii="Times New Roman" w:hAnsi="Times New Roman" w:cs="Times New Roman"/>
          <w:b/>
        </w:rPr>
        <w:t xml:space="preserve"> </w:t>
      </w:r>
      <w:r w:rsidR="0001716A" w:rsidRPr="00816332">
        <w:rPr>
          <w:rFonts w:ascii="Times New Roman" w:hAnsi="Times New Roman" w:cs="Times New Roman"/>
          <w:i/>
        </w:rPr>
        <w:t>CAS Goals 1.</w:t>
      </w:r>
      <w:r w:rsidR="0001716A">
        <w:rPr>
          <w:rFonts w:ascii="Times New Roman" w:hAnsi="Times New Roman" w:cs="Times New Roman"/>
          <w:i/>
        </w:rPr>
        <w:t>1, 2.</w:t>
      </w:r>
      <w:r w:rsidR="0001716A" w:rsidRPr="00816332">
        <w:rPr>
          <w:rFonts w:ascii="Times New Roman" w:hAnsi="Times New Roman" w:cs="Times New Roman"/>
          <w:i/>
        </w:rPr>
        <w:t xml:space="preserve">3; </w:t>
      </w:r>
      <w:r w:rsidR="0001716A" w:rsidRPr="00E42DD5">
        <w:rPr>
          <w:rFonts w:ascii="Times New Roman" w:hAnsi="Times New Roman" w:cs="Times New Roman"/>
          <w:i/>
        </w:rPr>
        <w:t xml:space="preserve">ECE </w:t>
      </w:r>
      <w:r w:rsidR="0001716A">
        <w:rPr>
          <w:rFonts w:ascii="Times New Roman" w:hAnsi="Times New Roman" w:cs="Times New Roman"/>
          <w:i/>
        </w:rPr>
        <w:t>I</w:t>
      </w:r>
      <w:r w:rsidR="0001716A" w:rsidRPr="00E42DD5">
        <w:rPr>
          <w:rFonts w:ascii="Times New Roman" w:hAnsi="Times New Roman" w:cs="Times New Roman"/>
          <w:i/>
        </w:rPr>
        <w:t>.</w:t>
      </w:r>
      <w:r w:rsidR="0001716A">
        <w:rPr>
          <w:rFonts w:ascii="Times New Roman" w:hAnsi="Times New Roman" w:cs="Times New Roman"/>
          <w:i/>
        </w:rPr>
        <w:t>D</w:t>
      </w:r>
    </w:p>
    <w:p w14:paraId="14515A59" w14:textId="510D3567" w:rsidR="00E915DD" w:rsidRPr="00E915DD" w:rsidRDefault="00E915DD" w:rsidP="00E915DD">
      <w:pPr>
        <w:spacing w:after="0" w:line="240" w:lineRule="auto"/>
        <w:rPr>
          <w:rFonts w:ascii="Times New Roman" w:hAnsi="Times New Roman" w:cs="Times New Roman"/>
        </w:rPr>
      </w:pPr>
    </w:p>
    <w:p w14:paraId="02C68CCF" w14:textId="25909886" w:rsidR="00E915DD" w:rsidRPr="00E915DD" w:rsidRDefault="00E915DD" w:rsidP="00E915DD">
      <w:pPr>
        <w:spacing w:after="0" w:line="240" w:lineRule="auto"/>
        <w:rPr>
          <w:rFonts w:ascii="Times New Roman" w:hAnsi="Times New Roman" w:cs="Times New Roman"/>
        </w:rPr>
      </w:pPr>
      <w:r w:rsidRPr="00E915DD">
        <w:rPr>
          <w:rFonts w:ascii="Times New Roman" w:hAnsi="Times New Roman" w:cs="Times New Roman"/>
        </w:rPr>
        <w:t xml:space="preserve">All but a handful of fume hoods in the Science Lab Building </w:t>
      </w:r>
      <w:proofErr w:type="gramStart"/>
      <w:r w:rsidRPr="00E915DD">
        <w:rPr>
          <w:rFonts w:ascii="Times New Roman" w:hAnsi="Times New Roman" w:cs="Times New Roman"/>
        </w:rPr>
        <w:t>were installed</w:t>
      </w:r>
      <w:proofErr w:type="gramEnd"/>
      <w:r w:rsidRPr="00E915DD">
        <w:rPr>
          <w:rFonts w:ascii="Times New Roman" w:hAnsi="Times New Roman" w:cs="Times New Roman"/>
        </w:rPr>
        <w:t xml:space="preserve"> upon construction in the late 1990’s. Parts to repair them are no longer available and they are beginning to fail on a regular basis. Each unavailable hood means we must admit one fewer student to the laboratory course that meets in that room. There is already enrollment pressure and lowering number of students per section will mean increased instructional costs with increased number of sections, or longer time to degree. New hoods </w:t>
      </w:r>
      <w:proofErr w:type="gramStart"/>
      <w:r w:rsidRPr="00E915DD">
        <w:rPr>
          <w:rFonts w:ascii="Times New Roman" w:hAnsi="Times New Roman" w:cs="Times New Roman"/>
        </w:rPr>
        <w:t>are requested</w:t>
      </w:r>
      <w:proofErr w:type="gramEnd"/>
      <w:r w:rsidRPr="00E915DD">
        <w:rPr>
          <w:rFonts w:ascii="Times New Roman" w:hAnsi="Times New Roman" w:cs="Times New Roman"/>
        </w:rPr>
        <w:t xml:space="preserve"> for these rooms, if not all of SLB.</w:t>
      </w:r>
      <w:r w:rsidR="00944767">
        <w:rPr>
          <w:rFonts w:ascii="Times New Roman" w:hAnsi="Times New Roman" w:cs="Times New Roman"/>
        </w:rPr>
        <w:t xml:space="preserve"> </w:t>
      </w:r>
      <w:r w:rsidR="00944767" w:rsidRPr="00944767">
        <w:rPr>
          <w:rFonts w:ascii="Times New Roman" w:hAnsi="Times New Roman" w:cs="Times New Roman"/>
          <w:u w:val="single"/>
        </w:rPr>
        <w:t>We are requesting $242,000 to upgrade these labs.</w:t>
      </w:r>
    </w:p>
    <w:p w14:paraId="1D5D75A4" w14:textId="77777777" w:rsidR="00E915DD" w:rsidRDefault="00E915DD" w:rsidP="00E915DD">
      <w:pPr>
        <w:pStyle w:val="ListParagraph"/>
        <w:spacing w:after="0"/>
        <w:ind w:left="360"/>
        <w:rPr>
          <w:rFonts w:ascii="Times New Roman" w:hAnsi="Times New Roman" w:cs="Times New Roman"/>
          <w:b/>
        </w:rPr>
      </w:pPr>
    </w:p>
    <w:p w14:paraId="25469760" w14:textId="69D2F1E5" w:rsidR="0078183C" w:rsidRPr="0078183C" w:rsidRDefault="0078183C" w:rsidP="0078183C">
      <w:pPr>
        <w:pStyle w:val="ListParagraph"/>
        <w:numPr>
          <w:ilvl w:val="0"/>
          <w:numId w:val="37"/>
        </w:numPr>
        <w:spacing w:after="0" w:line="240" w:lineRule="auto"/>
        <w:rPr>
          <w:rFonts w:ascii="Times New Roman" w:hAnsi="Times New Roman" w:cs="Times New Roman"/>
          <w:b/>
        </w:rPr>
      </w:pPr>
      <w:r w:rsidRPr="0078183C">
        <w:rPr>
          <w:rFonts w:ascii="Times New Roman" w:hAnsi="Times New Roman" w:cs="Times New Roman"/>
          <w:b/>
        </w:rPr>
        <w:t>GEO – Acquisition of Scanning Electron Microscope (SEM) ($471,744)</w:t>
      </w:r>
      <w:r w:rsidR="00762296">
        <w:rPr>
          <w:rFonts w:ascii="Times New Roman" w:hAnsi="Times New Roman" w:cs="Times New Roman"/>
          <w:b/>
        </w:rPr>
        <w:t xml:space="preserve"> </w:t>
      </w:r>
      <w:r w:rsidR="00762296" w:rsidRPr="004D271A">
        <w:rPr>
          <w:rFonts w:ascii="Times New Roman" w:hAnsi="Times New Roman" w:cs="Times New Roman"/>
          <w:i/>
        </w:rPr>
        <w:t>CAS Goals</w:t>
      </w:r>
      <w:r w:rsidR="004D271A">
        <w:rPr>
          <w:rFonts w:ascii="Times New Roman" w:hAnsi="Times New Roman" w:cs="Times New Roman"/>
          <w:i/>
        </w:rPr>
        <w:t xml:space="preserve"> 1.2, 3.3, ECE II.B, II.C, IV.B</w:t>
      </w:r>
      <w:r w:rsidR="00E915DD">
        <w:rPr>
          <w:rFonts w:ascii="Times New Roman" w:hAnsi="Times New Roman" w:cs="Times New Roman"/>
          <w:i/>
        </w:rPr>
        <w:t xml:space="preserve"> </w:t>
      </w:r>
    </w:p>
    <w:p w14:paraId="6ED342E5" w14:textId="3A89DE44" w:rsidR="0078183C" w:rsidRDefault="0078183C" w:rsidP="0078183C">
      <w:pPr>
        <w:spacing w:after="0" w:line="240" w:lineRule="auto"/>
        <w:rPr>
          <w:rFonts w:ascii="Times New Roman" w:hAnsi="Times New Roman" w:cs="Times New Roman"/>
        </w:rPr>
      </w:pPr>
    </w:p>
    <w:p w14:paraId="63A2DBCB" w14:textId="4C6B2FC9" w:rsidR="00025F1C" w:rsidRPr="00944767" w:rsidRDefault="00E915DD" w:rsidP="00762296">
      <w:pPr>
        <w:spacing w:after="0" w:line="240" w:lineRule="auto"/>
        <w:rPr>
          <w:rFonts w:ascii="Times New Roman" w:hAnsi="Times New Roman" w:cs="Times New Roman"/>
          <w:u w:val="single"/>
        </w:rPr>
      </w:pPr>
      <w:r w:rsidRPr="00E915DD">
        <w:rPr>
          <w:rFonts w:ascii="Times New Roman" w:hAnsi="Times New Roman" w:cs="Times New Roman"/>
        </w:rPr>
        <w:t>We would like to acquire a scanning electron microscope (SEM) with elect</w:t>
      </w:r>
      <w:r w:rsidR="00A456B2">
        <w:rPr>
          <w:rFonts w:ascii="Times New Roman" w:hAnsi="Times New Roman" w:cs="Times New Roman"/>
        </w:rPr>
        <w:t>r</w:t>
      </w:r>
      <w:r w:rsidRPr="00E915DD">
        <w:rPr>
          <w:rFonts w:ascii="Times New Roman" w:hAnsi="Times New Roman" w:cs="Times New Roman"/>
        </w:rPr>
        <w:t xml:space="preserve">on backscatter diffraction and </w:t>
      </w:r>
      <w:proofErr w:type="spellStart"/>
      <w:r w:rsidRPr="00E915DD">
        <w:rPr>
          <w:rFonts w:ascii="Times New Roman" w:hAnsi="Times New Roman" w:cs="Times New Roman"/>
        </w:rPr>
        <w:t>cathodoluminescence</w:t>
      </w:r>
      <w:proofErr w:type="spellEnd"/>
      <w:r w:rsidRPr="00E915DD">
        <w:rPr>
          <w:rFonts w:ascii="Times New Roman" w:hAnsi="Times New Roman" w:cs="Times New Roman"/>
        </w:rPr>
        <w:t xml:space="preserve"> to enhance research and teaching capabilities in geological and materials sciences in our department and at ISU. The instrument </w:t>
      </w:r>
      <w:proofErr w:type="gramStart"/>
      <w:r w:rsidRPr="00E915DD">
        <w:rPr>
          <w:rFonts w:ascii="Times New Roman" w:hAnsi="Times New Roman" w:cs="Times New Roman"/>
        </w:rPr>
        <w:t>will be integrated into and managed by our Laboratory for Environmental Analysis</w:t>
      </w:r>
      <w:proofErr w:type="gramEnd"/>
      <w:r w:rsidRPr="00E915DD">
        <w:rPr>
          <w:rFonts w:ascii="Times New Roman" w:hAnsi="Times New Roman" w:cs="Times New Roman"/>
        </w:rPr>
        <w:t>. It will provide unique teaching and research opportunity for our students in several courses and; six of our faculty would not need to travel elsewhere to process samples. Vendor-issued quotation includes the main instruments, special add</w:t>
      </w:r>
      <w:r w:rsidR="00944767">
        <w:rPr>
          <w:rFonts w:ascii="Times New Roman" w:hAnsi="Times New Roman" w:cs="Times New Roman"/>
        </w:rPr>
        <w:t>-</w:t>
      </w:r>
      <w:r w:rsidRPr="00E915DD">
        <w:rPr>
          <w:rFonts w:ascii="Times New Roman" w:hAnsi="Times New Roman" w:cs="Times New Roman"/>
        </w:rPr>
        <w:t>ons, plus a 5-year service contract</w:t>
      </w:r>
      <w:r>
        <w:rPr>
          <w:rFonts w:ascii="Times New Roman" w:hAnsi="Times New Roman" w:cs="Times New Roman"/>
        </w:rPr>
        <w:t>.</w:t>
      </w:r>
      <w:r w:rsidR="00944767">
        <w:rPr>
          <w:rFonts w:ascii="Times New Roman" w:hAnsi="Times New Roman" w:cs="Times New Roman"/>
        </w:rPr>
        <w:t xml:space="preserve"> </w:t>
      </w:r>
      <w:r w:rsidR="00944767" w:rsidRPr="00944767">
        <w:rPr>
          <w:rFonts w:ascii="Times New Roman" w:hAnsi="Times New Roman" w:cs="Times New Roman"/>
          <w:u w:val="single"/>
        </w:rPr>
        <w:t>In total, we are requesting $471,744.</w:t>
      </w:r>
    </w:p>
    <w:p w14:paraId="1DE7BFDF" w14:textId="75F3DE6C" w:rsidR="00E915DD" w:rsidRDefault="00E915DD" w:rsidP="00762296">
      <w:pPr>
        <w:spacing w:after="0" w:line="240" w:lineRule="auto"/>
        <w:rPr>
          <w:rFonts w:ascii="Times New Roman" w:hAnsi="Times New Roman" w:cs="Times New Roman"/>
        </w:rPr>
      </w:pPr>
    </w:p>
    <w:p w14:paraId="297E3202" w14:textId="77777777" w:rsidR="00DE1FF9" w:rsidRDefault="00DE1FF9" w:rsidP="00762296">
      <w:pPr>
        <w:spacing w:after="0" w:line="240" w:lineRule="auto"/>
        <w:rPr>
          <w:rFonts w:ascii="Times New Roman" w:hAnsi="Times New Roman" w:cs="Times New Roman"/>
          <w:b/>
        </w:rPr>
      </w:pPr>
    </w:p>
    <w:p w14:paraId="734EADC8" w14:textId="77777777" w:rsidR="00DE1FF9" w:rsidRDefault="00DE1FF9" w:rsidP="00762296">
      <w:pPr>
        <w:spacing w:after="0" w:line="240" w:lineRule="auto"/>
        <w:rPr>
          <w:rFonts w:ascii="Times New Roman" w:hAnsi="Times New Roman" w:cs="Times New Roman"/>
          <w:b/>
        </w:rPr>
      </w:pPr>
    </w:p>
    <w:p w14:paraId="02760075" w14:textId="343BC058" w:rsidR="00025F1C" w:rsidRDefault="00025F1C" w:rsidP="00762296">
      <w:pPr>
        <w:spacing w:after="0" w:line="240" w:lineRule="auto"/>
        <w:rPr>
          <w:rFonts w:ascii="Times New Roman" w:hAnsi="Times New Roman" w:cs="Times New Roman"/>
        </w:rPr>
      </w:pPr>
      <w:r w:rsidRPr="00025F1C">
        <w:rPr>
          <w:rFonts w:ascii="Times New Roman" w:hAnsi="Times New Roman" w:cs="Times New Roman"/>
          <w:b/>
        </w:rPr>
        <w:t>NOTE:</w:t>
      </w:r>
      <w:r>
        <w:rPr>
          <w:rFonts w:ascii="Times New Roman" w:hAnsi="Times New Roman" w:cs="Times New Roman"/>
        </w:rPr>
        <w:t xml:space="preserve"> </w:t>
      </w:r>
      <w:r w:rsidR="0001716A">
        <w:rPr>
          <w:rFonts w:ascii="Times New Roman" w:hAnsi="Times New Roman" w:cs="Times New Roman"/>
        </w:rPr>
        <w:t>CAS</w:t>
      </w:r>
      <w:r>
        <w:rPr>
          <w:rFonts w:ascii="Times New Roman" w:hAnsi="Times New Roman" w:cs="Times New Roman"/>
        </w:rPr>
        <w:t xml:space="preserve"> is offering to cost share with the Provost on several requests.</w:t>
      </w:r>
    </w:p>
    <w:p w14:paraId="5E7E0481" w14:textId="77777777" w:rsidR="00025F1C" w:rsidRDefault="00025F1C" w:rsidP="00762296">
      <w:pPr>
        <w:spacing w:after="0" w:line="240" w:lineRule="auto"/>
        <w:rPr>
          <w:rFonts w:ascii="Times New Roman" w:hAnsi="Times New Roman" w:cs="Times New Roman"/>
        </w:rPr>
      </w:pPr>
    </w:p>
    <w:p w14:paraId="0AECF8FB" w14:textId="2D538B94" w:rsidR="00025F1C" w:rsidRPr="00025F1C" w:rsidRDefault="00025F1C" w:rsidP="00025F1C">
      <w:pPr>
        <w:spacing w:after="0" w:line="240" w:lineRule="auto"/>
        <w:rPr>
          <w:rFonts w:ascii="Times New Roman" w:hAnsi="Times New Roman" w:cs="Times New Roman"/>
          <w:u w:val="single"/>
        </w:rPr>
      </w:pPr>
      <w:r w:rsidRPr="00025F1C">
        <w:rPr>
          <w:rFonts w:ascii="Times New Roman" w:hAnsi="Times New Roman" w:cs="Times New Roman"/>
          <w:u w:val="single"/>
        </w:rPr>
        <w:t>Cost Share Requests for FY</w:t>
      </w:r>
      <w:r w:rsidR="00BC3C28">
        <w:rPr>
          <w:rFonts w:ascii="Times New Roman" w:hAnsi="Times New Roman" w:cs="Times New Roman"/>
          <w:u w:val="single"/>
        </w:rPr>
        <w:t>20</w:t>
      </w:r>
    </w:p>
    <w:p w14:paraId="6A490F90" w14:textId="251ADC4F" w:rsidR="00BC3C28" w:rsidRDefault="00BC3C28" w:rsidP="00025F1C">
      <w:pPr>
        <w:pStyle w:val="ListParagraph"/>
        <w:numPr>
          <w:ilvl w:val="0"/>
          <w:numId w:val="40"/>
        </w:numPr>
        <w:spacing w:after="0" w:line="240" w:lineRule="auto"/>
        <w:rPr>
          <w:rFonts w:ascii="Times New Roman" w:hAnsi="Times New Roman" w:cs="Times New Roman"/>
        </w:rPr>
      </w:pPr>
      <w:r>
        <w:rPr>
          <w:rFonts w:ascii="Times New Roman" w:hAnsi="Times New Roman" w:cs="Times New Roman"/>
        </w:rPr>
        <w:t>Startup Costs ($</w:t>
      </w:r>
      <w:r w:rsidR="00AB112D">
        <w:rPr>
          <w:rFonts w:ascii="Times New Roman" w:hAnsi="Times New Roman" w:cs="Times New Roman"/>
        </w:rPr>
        <w:t>200,000</w:t>
      </w:r>
      <w:r>
        <w:rPr>
          <w:rFonts w:ascii="Times New Roman" w:hAnsi="Times New Roman" w:cs="Times New Roman"/>
        </w:rPr>
        <w:t>)</w:t>
      </w:r>
    </w:p>
    <w:p w14:paraId="2C3666AB" w14:textId="7B7CE17D" w:rsidR="00025F1C" w:rsidRPr="00025F1C" w:rsidRDefault="00112AE1" w:rsidP="00025F1C">
      <w:pPr>
        <w:pStyle w:val="ListParagraph"/>
        <w:numPr>
          <w:ilvl w:val="0"/>
          <w:numId w:val="40"/>
        </w:numPr>
        <w:spacing w:after="0" w:line="240" w:lineRule="auto"/>
        <w:rPr>
          <w:rFonts w:ascii="Times New Roman" w:hAnsi="Times New Roman" w:cs="Times New Roman"/>
        </w:rPr>
      </w:pPr>
      <w:r>
        <w:rPr>
          <w:rFonts w:ascii="Times New Roman" w:hAnsi="Times New Roman" w:cs="Times New Roman"/>
        </w:rPr>
        <w:t>Interdisciplinary Programs</w:t>
      </w:r>
      <w:r w:rsidR="00025F1C" w:rsidRPr="00025F1C">
        <w:rPr>
          <w:rFonts w:ascii="Times New Roman" w:hAnsi="Times New Roman" w:cs="Times New Roman"/>
        </w:rPr>
        <w:t xml:space="preserve"> ($</w:t>
      </w:r>
      <w:r>
        <w:rPr>
          <w:rFonts w:ascii="Times New Roman" w:hAnsi="Times New Roman" w:cs="Times New Roman"/>
        </w:rPr>
        <w:t>25</w:t>
      </w:r>
      <w:r w:rsidR="00025F1C" w:rsidRPr="00025F1C">
        <w:rPr>
          <w:rFonts w:ascii="Times New Roman" w:hAnsi="Times New Roman" w:cs="Times New Roman"/>
        </w:rPr>
        <w:t>,</w:t>
      </w:r>
      <w:r>
        <w:rPr>
          <w:rFonts w:ascii="Times New Roman" w:hAnsi="Times New Roman" w:cs="Times New Roman"/>
        </w:rPr>
        <w:t>0</w:t>
      </w:r>
      <w:r w:rsidR="00025F1C" w:rsidRPr="00025F1C">
        <w:rPr>
          <w:rFonts w:ascii="Times New Roman" w:hAnsi="Times New Roman" w:cs="Times New Roman"/>
        </w:rPr>
        <w:t>00)</w:t>
      </w:r>
    </w:p>
    <w:p w14:paraId="68329A1D" w14:textId="19405B87" w:rsidR="00025F1C" w:rsidRPr="00025F1C" w:rsidRDefault="00BC3C28" w:rsidP="00025F1C">
      <w:pPr>
        <w:pStyle w:val="ListParagraph"/>
        <w:numPr>
          <w:ilvl w:val="0"/>
          <w:numId w:val="40"/>
        </w:numPr>
        <w:spacing w:after="0" w:line="240" w:lineRule="auto"/>
        <w:rPr>
          <w:rFonts w:ascii="Times New Roman" w:hAnsi="Times New Roman" w:cs="Times New Roman"/>
          <w:b/>
        </w:rPr>
      </w:pPr>
      <w:r>
        <w:rPr>
          <w:rFonts w:ascii="Times New Roman" w:hAnsi="Times New Roman" w:cs="Times New Roman"/>
        </w:rPr>
        <w:t xml:space="preserve">Recapitalization of faculty and staff computers </w:t>
      </w:r>
      <w:r w:rsidR="00025F1C">
        <w:rPr>
          <w:rFonts w:ascii="Times New Roman" w:hAnsi="Times New Roman" w:cs="Times New Roman"/>
        </w:rPr>
        <w:t>($</w:t>
      </w:r>
      <w:r>
        <w:rPr>
          <w:rFonts w:ascii="Times New Roman" w:hAnsi="Times New Roman" w:cs="Times New Roman"/>
        </w:rPr>
        <w:t>31</w:t>
      </w:r>
      <w:r w:rsidR="00025F1C">
        <w:rPr>
          <w:rFonts w:ascii="Times New Roman" w:hAnsi="Times New Roman" w:cs="Times New Roman"/>
        </w:rPr>
        <w:t>,000)</w:t>
      </w:r>
    </w:p>
    <w:p w14:paraId="1BA37B70" w14:textId="47EC46B4" w:rsidR="00A30128" w:rsidRPr="00112AE1" w:rsidRDefault="00BC3C28" w:rsidP="0011245F">
      <w:pPr>
        <w:pStyle w:val="ListParagraph"/>
        <w:numPr>
          <w:ilvl w:val="0"/>
          <w:numId w:val="40"/>
        </w:numPr>
        <w:spacing w:after="0" w:line="240" w:lineRule="auto"/>
        <w:rPr>
          <w:rFonts w:ascii="Times New Roman" w:hAnsi="Times New Roman" w:cs="Times New Roman"/>
          <w:b/>
        </w:rPr>
      </w:pPr>
      <w:r w:rsidRPr="00BC3C28">
        <w:rPr>
          <w:rFonts w:ascii="Times New Roman" w:hAnsi="Times New Roman" w:cs="Times New Roman"/>
        </w:rPr>
        <w:t>Recruitment and Retention Support</w:t>
      </w:r>
      <w:r w:rsidR="00025F1C" w:rsidRPr="00BC3C28">
        <w:rPr>
          <w:rFonts w:ascii="Times New Roman" w:hAnsi="Times New Roman" w:cs="Times New Roman"/>
        </w:rPr>
        <w:t xml:space="preserve"> ($</w:t>
      </w:r>
      <w:r w:rsidRPr="00BC3C28">
        <w:rPr>
          <w:rFonts w:ascii="Times New Roman" w:hAnsi="Times New Roman" w:cs="Times New Roman"/>
        </w:rPr>
        <w:t>16</w:t>
      </w:r>
      <w:r w:rsidR="00025F1C" w:rsidRPr="00BC3C28">
        <w:rPr>
          <w:rFonts w:ascii="Times New Roman" w:hAnsi="Times New Roman" w:cs="Times New Roman"/>
        </w:rPr>
        <w:t>,000)</w:t>
      </w:r>
    </w:p>
    <w:p w14:paraId="4E613DC8" w14:textId="2949B33B" w:rsidR="00112AE1" w:rsidRPr="002C79E8" w:rsidRDefault="00112AE1" w:rsidP="0011245F">
      <w:pPr>
        <w:pStyle w:val="ListParagraph"/>
        <w:numPr>
          <w:ilvl w:val="0"/>
          <w:numId w:val="40"/>
        </w:numPr>
        <w:spacing w:after="0" w:line="240" w:lineRule="auto"/>
        <w:rPr>
          <w:rFonts w:ascii="Times New Roman" w:hAnsi="Times New Roman" w:cs="Times New Roman"/>
          <w:b/>
        </w:rPr>
      </w:pPr>
      <w:r>
        <w:rPr>
          <w:rFonts w:ascii="Times New Roman" w:hAnsi="Times New Roman" w:cs="Times New Roman"/>
        </w:rPr>
        <w:t>GEO- Facilities Renovation FHA 420 ($35,000)</w:t>
      </w:r>
    </w:p>
    <w:p w14:paraId="0B6DB7AD" w14:textId="2AF9C288" w:rsidR="002C79E8" w:rsidRPr="002C79E8" w:rsidRDefault="002C79E8" w:rsidP="0011245F">
      <w:pPr>
        <w:pStyle w:val="ListParagraph"/>
        <w:numPr>
          <w:ilvl w:val="0"/>
          <w:numId w:val="40"/>
        </w:numPr>
        <w:spacing w:after="0" w:line="240" w:lineRule="auto"/>
        <w:rPr>
          <w:rFonts w:ascii="Times New Roman" w:hAnsi="Times New Roman" w:cs="Times New Roman"/>
          <w:b/>
        </w:rPr>
      </w:pPr>
      <w:r>
        <w:rPr>
          <w:rFonts w:ascii="Times New Roman" w:hAnsi="Times New Roman" w:cs="Times New Roman"/>
        </w:rPr>
        <w:t>COM – Fell 052 Lab upgrade ($5,500)</w:t>
      </w:r>
    </w:p>
    <w:p w14:paraId="4AA8A237" w14:textId="37963C8C" w:rsidR="002C79E8" w:rsidRPr="00BC3C28" w:rsidRDefault="002C79E8" w:rsidP="0011245F">
      <w:pPr>
        <w:pStyle w:val="ListParagraph"/>
        <w:numPr>
          <w:ilvl w:val="0"/>
          <w:numId w:val="40"/>
        </w:numPr>
        <w:spacing w:after="0" w:line="240" w:lineRule="auto"/>
        <w:rPr>
          <w:rFonts w:ascii="Times New Roman" w:hAnsi="Times New Roman" w:cs="Times New Roman"/>
          <w:b/>
        </w:rPr>
      </w:pPr>
      <w:r>
        <w:rPr>
          <w:rFonts w:ascii="Times New Roman" w:hAnsi="Times New Roman" w:cs="Times New Roman"/>
        </w:rPr>
        <w:t>COM – Fell 102 Lab upgrade ($6,000)</w:t>
      </w:r>
    </w:p>
    <w:p w14:paraId="79E7BB63" w14:textId="77777777" w:rsidR="00A30128" w:rsidRDefault="00A30128" w:rsidP="00A30128">
      <w:pPr>
        <w:spacing w:after="0" w:line="240" w:lineRule="auto"/>
        <w:rPr>
          <w:rFonts w:ascii="Times New Roman" w:hAnsi="Times New Roman" w:cs="Times New Roman"/>
          <w:b/>
        </w:rPr>
      </w:pPr>
    </w:p>
    <w:p w14:paraId="425B9EA0" w14:textId="77777777" w:rsidR="00F32DBD" w:rsidRDefault="00F32DBD">
      <w:pPr>
        <w:rPr>
          <w:rFonts w:ascii="Times New Roman" w:hAnsi="Times New Roman" w:cs="Times New Roman"/>
          <w:b/>
        </w:rPr>
      </w:pPr>
      <w:r>
        <w:rPr>
          <w:rFonts w:ascii="Times New Roman" w:hAnsi="Times New Roman" w:cs="Times New Roman"/>
          <w:b/>
        </w:rPr>
        <w:br w:type="page"/>
      </w:r>
    </w:p>
    <w:p w14:paraId="4472E55E" w14:textId="65106E12" w:rsidR="00D901CF" w:rsidRPr="003B6EF8" w:rsidRDefault="00D901CF" w:rsidP="003B6EF8">
      <w:pPr>
        <w:spacing w:after="0"/>
        <w:jc w:val="center"/>
        <w:rPr>
          <w:rFonts w:ascii="Times New Roman" w:hAnsi="Times New Roman" w:cs="Times New Roman"/>
          <w:b/>
        </w:rPr>
      </w:pPr>
      <w:r w:rsidRPr="003B6EF8">
        <w:rPr>
          <w:rFonts w:ascii="Times New Roman" w:hAnsi="Times New Roman" w:cs="Times New Roman"/>
          <w:b/>
        </w:rPr>
        <w:lastRenderedPageBreak/>
        <w:t xml:space="preserve">Personnel Requests:  Tenure Track </w:t>
      </w:r>
      <w:r w:rsidR="004A39D6">
        <w:rPr>
          <w:rFonts w:ascii="Times New Roman" w:hAnsi="Times New Roman" w:cs="Times New Roman"/>
          <w:b/>
        </w:rPr>
        <w:t xml:space="preserve">&amp; Non-Tenure Track </w:t>
      </w:r>
      <w:r w:rsidR="008D6C21" w:rsidRPr="003B6EF8">
        <w:rPr>
          <w:rFonts w:ascii="Times New Roman" w:hAnsi="Times New Roman" w:cs="Times New Roman"/>
          <w:b/>
        </w:rPr>
        <w:t>Faculty</w:t>
      </w:r>
    </w:p>
    <w:p w14:paraId="73668206" w14:textId="77777777" w:rsidR="003B6EF8" w:rsidRDefault="003B6EF8" w:rsidP="007E4FD0">
      <w:pPr>
        <w:spacing w:after="0" w:line="240" w:lineRule="auto"/>
        <w:rPr>
          <w:rFonts w:ascii="Times New Roman" w:hAnsi="Times New Roman" w:cs="Times New Roman"/>
        </w:rPr>
      </w:pPr>
    </w:p>
    <w:p w14:paraId="23311C56" w14:textId="1497C387" w:rsidR="00F32DBD" w:rsidRDefault="001F2888" w:rsidP="007E4FD0">
      <w:pPr>
        <w:spacing w:after="0" w:line="240" w:lineRule="auto"/>
        <w:rPr>
          <w:rFonts w:ascii="Times New Roman" w:hAnsi="Times New Roman" w:cs="Times New Roman"/>
        </w:rPr>
      </w:pPr>
      <w:proofErr w:type="gramStart"/>
      <w:r w:rsidRPr="00C77D0C">
        <w:rPr>
          <w:rFonts w:ascii="Times New Roman" w:hAnsi="Times New Roman" w:cs="Times New Roman"/>
        </w:rPr>
        <w:t xml:space="preserve">A total of </w:t>
      </w:r>
      <w:r w:rsidR="00A84B85">
        <w:rPr>
          <w:rFonts w:ascii="Times New Roman" w:hAnsi="Times New Roman" w:cs="Times New Roman"/>
        </w:rPr>
        <w:t>25</w:t>
      </w:r>
      <w:proofErr w:type="gramEnd"/>
      <w:r w:rsidR="006610EC" w:rsidRPr="00C77D0C">
        <w:rPr>
          <w:rFonts w:ascii="Times New Roman" w:hAnsi="Times New Roman" w:cs="Times New Roman"/>
        </w:rPr>
        <w:t xml:space="preserve"> </w:t>
      </w:r>
      <w:r w:rsidR="008D6C21" w:rsidRPr="00C77D0C">
        <w:rPr>
          <w:rFonts w:ascii="Times New Roman" w:hAnsi="Times New Roman" w:cs="Times New Roman"/>
        </w:rPr>
        <w:t xml:space="preserve">tenure-line faculty </w:t>
      </w:r>
      <w:r w:rsidR="006610EC" w:rsidRPr="00C77D0C">
        <w:rPr>
          <w:rFonts w:ascii="Times New Roman" w:hAnsi="Times New Roman" w:cs="Times New Roman"/>
        </w:rPr>
        <w:t xml:space="preserve">positions </w:t>
      </w:r>
      <w:r w:rsidR="006F34D6" w:rsidRPr="00C77D0C">
        <w:rPr>
          <w:rFonts w:ascii="Times New Roman" w:hAnsi="Times New Roman" w:cs="Times New Roman"/>
        </w:rPr>
        <w:t>were requested in the CAS</w:t>
      </w:r>
      <w:r w:rsidRPr="00C77D0C">
        <w:rPr>
          <w:rFonts w:ascii="Times New Roman" w:hAnsi="Times New Roman" w:cs="Times New Roman"/>
        </w:rPr>
        <w:t xml:space="preserve"> for </w:t>
      </w:r>
      <w:r w:rsidR="00FE45D7" w:rsidRPr="00C77D0C">
        <w:rPr>
          <w:rFonts w:ascii="Times New Roman" w:hAnsi="Times New Roman" w:cs="Times New Roman"/>
        </w:rPr>
        <w:t>FY</w:t>
      </w:r>
      <w:r w:rsidR="00A84B85">
        <w:rPr>
          <w:rFonts w:ascii="Times New Roman" w:hAnsi="Times New Roman" w:cs="Times New Roman"/>
        </w:rPr>
        <w:t>20</w:t>
      </w:r>
      <w:r w:rsidR="008F18E9" w:rsidRPr="00C77D0C">
        <w:rPr>
          <w:rFonts w:ascii="Times New Roman" w:hAnsi="Times New Roman" w:cs="Times New Roman"/>
        </w:rPr>
        <w:t xml:space="preserve">, </w:t>
      </w:r>
      <w:r w:rsidR="00A84B85">
        <w:rPr>
          <w:rFonts w:ascii="Times New Roman" w:hAnsi="Times New Roman" w:cs="Times New Roman"/>
        </w:rPr>
        <w:t>1</w:t>
      </w:r>
      <w:r w:rsidR="006F668E">
        <w:rPr>
          <w:rFonts w:ascii="Times New Roman" w:hAnsi="Times New Roman" w:cs="Times New Roman"/>
        </w:rPr>
        <w:t>7</w:t>
      </w:r>
      <w:r w:rsidR="008F18E9" w:rsidRPr="00C77D0C">
        <w:rPr>
          <w:rFonts w:ascii="Times New Roman" w:hAnsi="Times New Roman" w:cs="Times New Roman"/>
        </w:rPr>
        <w:t xml:space="preserve"> of which are listed</w:t>
      </w:r>
      <w:r w:rsidR="00921D13" w:rsidRPr="00C77D0C">
        <w:rPr>
          <w:rFonts w:ascii="Times New Roman" w:hAnsi="Times New Roman" w:cs="Times New Roman"/>
        </w:rPr>
        <w:t xml:space="preserve"> </w:t>
      </w:r>
      <w:r w:rsidR="00C77D0C" w:rsidRPr="00C77D0C">
        <w:rPr>
          <w:rFonts w:ascii="Times New Roman" w:hAnsi="Times New Roman" w:cs="Times New Roman"/>
        </w:rPr>
        <w:t>on the</w:t>
      </w:r>
      <w:r w:rsidR="00921D13" w:rsidRPr="00C77D0C">
        <w:rPr>
          <w:rFonts w:ascii="Times New Roman" w:hAnsi="Times New Roman" w:cs="Times New Roman"/>
        </w:rPr>
        <w:t xml:space="preserve"> </w:t>
      </w:r>
      <w:r w:rsidR="007E4FD0" w:rsidRPr="00C77D0C">
        <w:rPr>
          <w:rFonts w:ascii="Times New Roman" w:hAnsi="Times New Roman" w:cs="Times New Roman"/>
        </w:rPr>
        <w:t>PERS 936a</w:t>
      </w:r>
      <w:r w:rsidR="00944767">
        <w:rPr>
          <w:rFonts w:ascii="Times New Roman" w:hAnsi="Times New Roman" w:cs="Times New Roman"/>
        </w:rPr>
        <w:t xml:space="preserve">. </w:t>
      </w:r>
      <w:r w:rsidR="00630AE5">
        <w:rPr>
          <w:rFonts w:ascii="Times New Roman" w:hAnsi="Times New Roman" w:cs="Times New Roman"/>
        </w:rPr>
        <w:t xml:space="preserve">CAS has no </w:t>
      </w:r>
      <w:r w:rsidR="00630AE5" w:rsidRPr="001E2FA2">
        <w:rPr>
          <w:rFonts w:ascii="Times New Roman" w:hAnsi="Times New Roman" w:cs="Times New Roman"/>
        </w:rPr>
        <w:t>Tenure</w:t>
      </w:r>
      <w:r w:rsidR="00630AE5">
        <w:rPr>
          <w:rFonts w:ascii="Times New Roman" w:hAnsi="Times New Roman" w:cs="Times New Roman"/>
        </w:rPr>
        <w:t xml:space="preserve"> </w:t>
      </w:r>
      <w:r w:rsidR="00630AE5" w:rsidRPr="001E2FA2">
        <w:rPr>
          <w:rFonts w:ascii="Times New Roman" w:hAnsi="Times New Roman" w:cs="Times New Roman"/>
        </w:rPr>
        <w:t>Track Faculty – Non-reappointment or tenure-denial/death personnel requests</w:t>
      </w:r>
      <w:r w:rsidR="00630AE5">
        <w:rPr>
          <w:rFonts w:ascii="Times New Roman" w:hAnsi="Times New Roman" w:cs="Times New Roman"/>
        </w:rPr>
        <w:t xml:space="preserve"> this year</w:t>
      </w:r>
      <w:r w:rsidR="00630AE5" w:rsidRPr="001E2FA2">
        <w:rPr>
          <w:rFonts w:ascii="Times New Roman" w:hAnsi="Times New Roman" w:cs="Times New Roman"/>
        </w:rPr>
        <w:t>.</w:t>
      </w:r>
      <w:r w:rsidR="00630AE5">
        <w:rPr>
          <w:rFonts w:ascii="Times New Roman" w:hAnsi="Times New Roman" w:cs="Times New Roman"/>
        </w:rPr>
        <w:t xml:space="preserve"> </w:t>
      </w:r>
      <w:r w:rsidR="00944767">
        <w:rPr>
          <w:rFonts w:ascii="Times New Roman" w:hAnsi="Times New Roman" w:cs="Times New Roman"/>
        </w:rPr>
        <w:t xml:space="preserve">There were </w:t>
      </w:r>
      <w:proofErr w:type="gramStart"/>
      <w:r w:rsidR="00944767">
        <w:rPr>
          <w:rFonts w:ascii="Times New Roman" w:hAnsi="Times New Roman" w:cs="Times New Roman"/>
        </w:rPr>
        <w:t>a total of 7</w:t>
      </w:r>
      <w:proofErr w:type="gramEnd"/>
      <w:r w:rsidR="00944767">
        <w:rPr>
          <w:rFonts w:ascii="Times New Roman" w:hAnsi="Times New Roman" w:cs="Times New Roman"/>
        </w:rPr>
        <w:t xml:space="preserve"> requests for full-time NTT faculty positions for FY20. All </w:t>
      </w:r>
      <w:proofErr w:type="gramStart"/>
      <w:r w:rsidR="00944767">
        <w:rPr>
          <w:rFonts w:ascii="Times New Roman" w:hAnsi="Times New Roman" w:cs="Times New Roman"/>
        </w:rPr>
        <w:t>7</w:t>
      </w:r>
      <w:proofErr w:type="gramEnd"/>
      <w:r w:rsidR="00944767">
        <w:rPr>
          <w:rFonts w:ascii="Times New Roman" w:hAnsi="Times New Roman" w:cs="Times New Roman"/>
        </w:rPr>
        <w:t xml:space="preserve"> are listed on the PERS 936c.</w:t>
      </w:r>
      <w:r w:rsidR="00F32DBD">
        <w:rPr>
          <w:rFonts w:ascii="Times New Roman" w:hAnsi="Times New Roman" w:cs="Times New Roman"/>
        </w:rPr>
        <w:t xml:space="preserve"> </w:t>
      </w:r>
    </w:p>
    <w:p w14:paraId="3B14AE73" w14:textId="77777777" w:rsidR="00F32DBD" w:rsidRDefault="00F32DBD" w:rsidP="007E4FD0">
      <w:pPr>
        <w:spacing w:after="0" w:line="240" w:lineRule="auto"/>
        <w:rPr>
          <w:rFonts w:ascii="Times New Roman" w:hAnsi="Times New Roman" w:cs="Times New Roman"/>
        </w:rPr>
      </w:pPr>
    </w:p>
    <w:p w14:paraId="4BFC703F" w14:textId="2E4F8100" w:rsidR="001F2888" w:rsidRPr="00D26EE6" w:rsidRDefault="001F2888" w:rsidP="007E4FD0">
      <w:pPr>
        <w:spacing w:after="0" w:line="240" w:lineRule="auto"/>
        <w:rPr>
          <w:rFonts w:ascii="Times New Roman" w:hAnsi="Times New Roman" w:cs="Times New Roman"/>
        </w:rPr>
      </w:pPr>
      <w:r w:rsidRPr="00D26EE6">
        <w:rPr>
          <w:rFonts w:ascii="Times New Roman" w:hAnsi="Times New Roman" w:cs="Times New Roman"/>
        </w:rPr>
        <w:t xml:space="preserve">The </w:t>
      </w:r>
      <w:r w:rsidR="008D6C21" w:rsidRPr="00D26EE6">
        <w:rPr>
          <w:rFonts w:ascii="Times New Roman" w:hAnsi="Times New Roman" w:cs="Times New Roman"/>
        </w:rPr>
        <w:t xml:space="preserve">ranking </w:t>
      </w:r>
      <w:r w:rsidR="00A31252" w:rsidRPr="00D26EE6">
        <w:rPr>
          <w:rFonts w:ascii="Times New Roman" w:hAnsi="Times New Roman" w:cs="Times New Roman"/>
        </w:rPr>
        <w:t xml:space="preserve">shown </w:t>
      </w:r>
      <w:r w:rsidR="007242DB" w:rsidRPr="00D26EE6">
        <w:rPr>
          <w:rFonts w:ascii="Times New Roman" w:hAnsi="Times New Roman" w:cs="Times New Roman"/>
        </w:rPr>
        <w:t xml:space="preserve">below </w:t>
      </w:r>
      <w:proofErr w:type="gramStart"/>
      <w:r w:rsidR="00313BB1" w:rsidRPr="00D26EE6">
        <w:rPr>
          <w:rFonts w:ascii="Times New Roman" w:hAnsi="Times New Roman" w:cs="Times New Roman"/>
        </w:rPr>
        <w:t>is</w:t>
      </w:r>
      <w:r w:rsidR="00933805" w:rsidRPr="00D26EE6">
        <w:rPr>
          <w:rFonts w:ascii="Times New Roman" w:hAnsi="Times New Roman" w:cs="Times New Roman"/>
        </w:rPr>
        <w:t xml:space="preserve"> based</w:t>
      </w:r>
      <w:proofErr w:type="gramEnd"/>
      <w:r w:rsidR="00933805" w:rsidRPr="00D26EE6">
        <w:rPr>
          <w:rFonts w:ascii="Times New Roman" w:hAnsi="Times New Roman" w:cs="Times New Roman"/>
        </w:rPr>
        <w:t xml:space="preserve"> on </w:t>
      </w:r>
      <w:r w:rsidRPr="00D26EE6">
        <w:rPr>
          <w:rFonts w:ascii="Times New Roman" w:hAnsi="Times New Roman" w:cs="Times New Roman"/>
        </w:rPr>
        <w:t>the following criteria:</w:t>
      </w:r>
    </w:p>
    <w:p w14:paraId="1ADE9665" w14:textId="77777777" w:rsidR="008B3038" w:rsidRPr="00D26EE6" w:rsidRDefault="008B3038" w:rsidP="00F0518D">
      <w:pPr>
        <w:pStyle w:val="ListParagraph"/>
        <w:numPr>
          <w:ilvl w:val="0"/>
          <w:numId w:val="7"/>
        </w:numPr>
        <w:spacing w:after="0" w:line="240" w:lineRule="auto"/>
        <w:rPr>
          <w:rFonts w:ascii="Times New Roman" w:hAnsi="Times New Roman" w:cs="Times New Roman"/>
        </w:rPr>
      </w:pPr>
      <w:r w:rsidRPr="00D26EE6">
        <w:rPr>
          <w:rFonts w:ascii="Times New Roman" w:hAnsi="Times New Roman" w:cs="Times New Roman"/>
        </w:rPr>
        <w:t>Enrollment in recent years</w:t>
      </w:r>
    </w:p>
    <w:p w14:paraId="23D2CFBD" w14:textId="77777777" w:rsidR="008B3038" w:rsidRPr="00D26EE6" w:rsidRDefault="008B3038" w:rsidP="008B3038">
      <w:pPr>
        <w:pStyle w:val="ListParagraph"/>
        <w:numPr>
          <w:ilvl w:val="0"/>
          <w:numId w:val="7"/>
        </w:numPr>
        <w:spacing w:after="0" w:line="240" w:lineRule="auto"/>
        <w:rPr>
          <w:rFonts w:ascii="Times New Roman" w:hAnsi="Times New Roman" w:cs="Times New Roman"/>
        </w:rPr>
      </w:pPr>
      <w:r w:rsidRPr="00D26EE6">
        <w:rPr>
          <w:rFonts w:ascii="Times New Roman" w:hAnsi="Times New Roman" w:cs="Times New Roman"/>
        </w:rPr>
        <w:t>Enrollment-growth potential</w:t>
      </w:r>
    </w:p>
    <w:p w14:paraId="2E6B0046" w14:textId="330D28AF" w:rsidR="006D15A7" w:rsidRPr="00D26EE6" w:rsidRDefault="006D15A7" w:rsidP="00F0518D">
      <w:pPr>
        <w:pStyle w:val="ListParagraph"/>
        <w:numPr>
          <w:ilvl w:val="0"/>
          <w:numId w:val="7"/>
        </w:numPr>
        <w:spacing w:after="0" w:line="240" w:lineRule="auto"/>
        <w:rPr>
          <w:rFonts w:ascii="Times New Roman" w:hAnsi="Times New Roman" w:cs="Times New Roman"/>
        </w:rPr>
      </w:pPr>
      <w:r w:rsidRPr="00D26EE6">
        <w:rPr>
          <w:rFonts w:ascii="Times New Roman" w:hAnsi="Times New Roman" w:cs="Times New Roman"/>
        </w:rPr>
        <w:t>Average credit hours per tenure track</w:t>
      </w:r>
    </w:p>
    <w:p w14:paraId="59F639AC" w14:textId="77777777" w:rsidR="001F2888" w:rsidRPr="00D26EE6" w:rsidRDefault="006D15A7" w:rsidP="00F0518D">
      <w:pPr>
        <w:pStyle w:val="ListParagraph"/>
        <w:numPr>
          <w:ilvl w:val="0"/>
          <w:numId w:val="7"/>
        </w:numPr>
        <w:spacing w:after="0" w:line="240" w:lineRule="auto"/>
        <w:rPr>
          <w:rFonts w:ascii="Times New Roman" w:hAnsi="Times New Roman" w:cs="Times New Roman"/>
        </w:rPr>
      </w:pPr>
      <w:r w:rsidRPr="00D26EE6">
        <w:rPr>
          <w:rFonts w:ascii="Times New Roman" w:hAnsi="Times New Roman" w:cs="Times New Roman"/>
        </w:rPr>
        <w:t>Total credit hours generated</w:t>
      </w:r>
    </w:p>
    <w:p w14:paraId="144B8959" w14:textId="4E12A80B" w:rsidR="00313BB1" w:rsidRPr="00D26EE6" w:rsidRDefault="00313BB1" w:rsidP="00F0518D">
      <w:pPr>
        <w:pStyle w:val="ListParagraph"/>
        <w:numPr>
          <w:ilvl w:val="0"/>
          <w:numId w:val="7"/>
        </w:numPr>
        <w:spacing w:after="0" w:line="240" w:lineRule="auto"/>
        <w:rPr>
          <w:rFonts w:ascii="Times New Roman" w:hAnsi="Times New Roman" w:cs="Times New Roman"/>
        </w:rPr>
      </w:pPr>
      <w:r w:rsidRPr="00D26EE6">
        <w:rPr>
          <w:rFonts w:ascii="Times New Roman" w:hAnsi="Times New Roman" w:cs="Times New Roman"/>
        </w:rPr>
        <w:t>Average annual course load per faculty member</w:t>
      </w:r>
    </w:p>
    <w:p w14:paraId="291673FD" w14:textId="77777777" w:rsidR="00313BB1" w:rsidRPr="00D26EE6" w:rsidRDefault="00313BB1" w:rsidP="00313BB1">
      <w:pPr>
        <w:pStyle w:val="ListParagraph"/>
        <w:numPr>
          <w:ilvl w:val="0"/>
          <w:numId w:val="7"/>
        </w:numPr>
        <w:spacing w:after="0" w:line="240" w:lineRule="auto"/>
        <w:rPr>
          <w:rFonts w:ascii="Times New Roman" w:hAnsi="Times New Roman" w:cs="Times New Roman"/>
        </w:rPr>
      </w:pPr>
      <w:r w:rsidRPr="00D26EE6">
        <w:rPr>
          <w:rFonts w:ascii="Times New Roman" w:hAnsi="Times New Roman" w:cs="Times New Roman"/>
        </w:rPr>
        <w:t>External pressures (e.g., accreditation)</w:t>
      </w:r>
    </w:p>
    <w:p w14:paraId="7803AAEC" w14:textId="77777777" w:rsidR="007660DC" w:rsidRPr="00D26EE6" w:rsidRDefault="007660DC" w:rsidP="007660DC">
      <w:pPr>
        <w:pStyle w:val="ListParagraph"/>
        <w:numPr>
          <w:ilvl w:val="0"/>
          <w:numId w:val="7"/>
        </w:numPr>
        <w:spacing w:after="0" w:line="240" w:lineRule="auto"/>
        <w:rPr>
          <w:rFonts w:ascii="Times New Roman" w:hAnsi="Times New Roman" w:cs="Times New Roman"/>
        </w:rPr>
      </w:pPr>
      <w:r w:rsidRPr="00D26EE6">
        <w:rPr>
          <w:rFonts w:ascii="Times New Roman" w:hAnsi="Times New Roman" w:cs="Times New Roman"/>
        </w:rPr>
        <w:t>Programmatic needs</w:t>
      </w:r>
    </w:p>
    <w:p w14:paraId="635489C4" w14:textId="77777777" w:rsidR="00D26EE6" w:rsidRDefault="00D71EFF" w:rsidP="00D26EE6">
      <w:pPr>
        <w:pStyle w:val="ListParagraph"/>
        <w:numPr>
          <w:ilvl w:val="0"/>
          <w:numId w:val="7"/>
        </w:numPr>
        <w:spacing w:after="0" w:line="240" w:lineRule="auto"/>
        <w:rPr>
          <w:rFonts w:ascii="Times New Roman" w:hAnsi="Times New Roman" w:cs="Times New Roman"/>
        </w:rPr>
      </w:pPr>
      <w:r w:rsidRPr="00D26EE6">
        <w:rPr>
          <w:rFonts w:ascii="Times New Roman" w:hAnsi="Times New Roman" w:cs="Times New Roman"/>
        </w:rPr>
        <w:t>Recent t</w:t>
      </w:r>
      <w:r w:rsidR="0091231F" w:rsidRPr="00D26EE6">
        <w:rPr>
          <w:rFonts w:ascii="Times New Roman" w:hAnsi="Times New Roman" w:cs="Times New Roman"/>
        </w:rPr>
        <w:t>rends in faculty base</w:t>
      </w:r>
      <w:r w:rsidRPr="00D26EE6">
        <w:rPr>
          <w:rFonts w:ascii="Times New Roman" w:hAnsi="Times New Roman" w:cs="Times New Roman"/>
        </w:rPr>
        <w:t xml:space="preserve"> (hires, retirements, etc.)</w:t>
      </w:r>
    </w:p>
    <w:p w14:paraId="52E10F40" w14:textId="4A48647A" w:rsidR="00A30128" w:rsidRPr="0047260B" w:rsidRDefault="00D71EFF" w:rsidP="009F779C">
      <w:pPr>
        <w:pStyle w:val="ListParagraph"/>
        <w:numPr>
          <w:ilvl w:val="0"/>
          <w:numId w:val="7"/>
        </w:numPr>
        <w:spacing w:after="0" w:line="240" w:lineRule="auto"/>
        <w:rPr>
          <w:rFonts w:ascii="Times New Roman" w:hAnsi="Times New Roman" w:cs="Times New Roman"/>
          <w:b/>
        </w:rPr>
      </w:pPr>
      <w:r w:rsidRPr="0047260B">
        <w:rPr>
          <w:rFonts w:ascii="Times New Roman" w:hAnsi="Times New Roman" w:cs="Times New Roman"/>
        </w:rPr>
        <w:t>New department/school leadership</w:t>
      </w:r>
    </w:p>
    <w:p w14:paraId="5643751C" w14:textId="1E7588FC" w:rsidR="0047260B" w:rsidRDefault="0047260B" w:rsidP="007F156C">
      <w:pPr>
        <w:pStyle w:val="ListParagraph"/>
        <w:spacing w:after="0" w:line="240" w:lineRule="auto"/>
        <w:rPr>
          <w:rFonts w:ascii="Times New Roman" w:hAnsi="Times New Roman" w:cs="Times New Roman"/>
          <w:b/>
        </w:rPr>
      </w:pPr>
    </w:p>
    <w:p w14:paraId="1E14EA90" w14:textId="77777777" w:rsidR="00F32DBD" w:rsidRPr="0047260B" w:rsidRDefault="00F32DBD" w:rsidP="007F156C">
      <w:pPr>
        <w:pStyle w:val="ListParagraph"/>
        <w:spacing w:after="0" w:line="240" w:lineRule="auto"/>
        <w:rPr>
          <w:rFonts w:ascii="Times New Roman" w:hAnsi="Times New Roman" w:cs="Times New Roman"/>
          <w:b/>
        </w:rPr>
      </w:pPr>
    </w:p>
    <w:p w14:paraId="00DF0661" w14:textId="77777777" w:rsidR="00F32DBD" w:rsidRDefault="00944767" w:rsidP="00F32DBD">
      <w:pPr>
        <w:spacing w:after="0" w:line="240" w:lineRule="auto"/>
        <w:rPr>
          <w:rFonts w:ascii="Times New Roman" w:hAnsi="Times New Roman" w:cs="Times New Roman"/>
          <w:b/>
        </w:rPr>
      </w:pPr>
      <w:r>
        <w:rPr>
          <w:rFonts w:ascii="Times New Roman" w:hAnsi="Times New Roman" w:cs="Times New Roman"/>
          <w:b/>
        </w:rPr>
        <w:t xml:space="preserve">Tenure-Track Requests </w:t>
      </w:r>
    </w:p>
    <w:p w14:paraId="18EF1ACF" w14:textId="452A3FD1" w:rsidR="00944767" w:rsidRDefault="00944767" w:rsidP="00F32DBD">
      <w:pPr>
        <w:spacing w:after="0" w:line="240" w:lineRule="auto"/>
        <w:rPr>
          <w:rFonts w:ascii="Times New Roman" w:hAnsi="Times New Roman" w:cs="Times New Roman"/>
        </w:rPr>
      </w:pPr>
      <w:r>
        <w:rPr>
          <w:rFonts w:ascii="Times New Roman" w:hAnsi="Times New Roman" w:cs="Times New Roman"/>
        </w:rPr>
        <w:t>(</w:t>
      </w:r>
      <w:r w:rsidR="007F156C">
        <w:rPr>
          <w:rFonts w:ascii="Times New Roman" w:hAnsi="Times New Roman" w:cs="Times New Roman"/>
        </w:rPr>
        <w:t>P</w:t>
      </w:r>
      <w:r w:rsidR="004A39D6">
        <w:rPr>
          <w:rFonts w:ascii="Times New Roman" w:hAnsi="Times New Roman" w:cs="Times New Roman"/>
        </w:rPr>
        <w:t xml:space="preserve">ositions </w:t>
      </w:r>
      <w:proofErr w:type="gramStart"/>
      <w:r>
        <w:rPr>
          <w:rFonts w:ascii="Times New Roman" w:hAnsi="Times New Roman" w:cs="Times New Roman"/>
        </w:rPr>
        <w:t>are requested</w:t>
      </w:r>
      <w:proofErr w:type="gramEnd"/>
      <w:r>
        <w:rPr>
          <w:rFonts w:ascii="Times New Roman" w:hAnsi="Times New Roman" w:cs="Times New Roman"/>
        </w:rPr>
        <w:t xml:space="preserve"> at the rank of Assistant Professor</w:t>
      </w:r>
      <w:r w:rsidR="007F156C">
        <w:rPr>
          <w:rFonts w:ascii="Times New Roman" w:hAnsi="Times New Roman" w:cs="Times New Roman"/>
        </w:rPr>
        <w:t>, except the Legal Studies position</w:t>
      </w:r>
      <w:r>
        <w:rPr>
          <w:rFonts w:ascii="Times New Roman" w:hAnsi="Times New Roman" w:cs="Times New Roman"/>
        </w:rPr>
        <w:t>)</w:t>
      </w:r>
    </w:p>
    <w:p w14:paraId="1511FAE9" w14:textId="77777777" w:rsidR="00D26EE6" w:rsidRPr="00944767" w:rsidRDefault="00D26EE6" w:rsidP="00025F1C">
      <w:pPr>
        <w:spacing w:after="0" w:line="240" w:lineRule="auto"/>
        <w:rPr>
          <w:rFonts w:ascii="Times New Roman" w:hAnsi="Times New Roman" w:cs="Times New Roman"/>
        </w:rPr>
      </w:pPr>
    </w:p>
    <w:tbl>
      <w:tblPr>
        <w:tblStyle w:val="TableGrid"/>
        <w:tblpPr w:leftFromText="180" w:rightFromText="180" w:vertAnchor="text" w:horzAnchor="margin" w:tblpY="173"/>
        <w:tblW w:w="9265" w:type="dxa"/>
        <w:tblLayout w:type="fixed"/>
        <w:tblLook w:val="04A0" w:firstRow="1" w:lastRow="0" w:firstColumn="1" w:lastColumn="0" w:noHBand="0" w:noVBand="1"/>
      </w:tblPr>
      <w:tblGrid>
        <w:gridCol w:w="985"/>
        <w:gridCol w:w="1350"/>
        <w:gridCol w:w="5850"/>
        <w:gridCol w:w="1080"/>
      </w:tblGrid>
      <w:tr w:rsidR="00944767" w:rsidRPr="00732BC9" w14:paraId="72D0B1A4" w14:textId="5F593893" w:rsidTr="00E50E3A">
        <w:trPr>
          <w:trHeight w:val="323"/>
          <w:tblHeader/>
        </w:trPr>
        <w:tc>
          <w:tcPr>
            <w:tcW w:w="985" w:type="dxa"/>
            <w:vAlign w:val="bottom"/>
          </w:tcPr>
          <w:p w14:paraId="18C10016" w14:textId="77777777" w:rsidR="00944767" w:rsidRPr="00732BC9" w:rsidRDefault="00944767" w:rsidP="00E50E3A">
            <w:pPr>
              <w:jc w:val="center"/>
              <w:rPr>
                <w:rFonts w:ascii="Times New Roman" w:hAnsi="Times New Roman" w:cs="Times New Roman"/>
                <w:b/>
                <w:bCs/>
              </w:rPr>
            </w:pPr>
            <w:r w:rsidRPr="00732BC9">
              <w:rPr>
                <w:rFonts w:ascii="Times New Roman" w:hAnsi="Times New Roman" w:cs="Times New Roman"/>
                <w:b/>
                <w:bCs/>
              </w:rPr>
              <w:t>Priority Rank</w:t>
            </w:r>
          </w:p>
        </w:tc>
        <w:tc>
          <w:tcPr>
            <w:tcW w:w="1350" w:type="dxa"/>
            <w:vAlign w:val="bottom"/>
          </w:tcPr>
          <w:p w14:paraId="3F2CFCC5" w14:textId="77777777" w:rsidR="00944767" w:rsidRPr="00C77D0C" w:rsidRDefault="00944767" w:rsidP="00E50E3A">
            <w:pPr>
              <w:jc w:val="center"/>
              <w:rPr>
                <w:rFonts w:ascii="Times New Roman" w:hAnsi="Times New Roman" w:cs="Times New Roman"/>
                <w:b/>
                <w:bCs/>
              </w:rPr>
            </w:pPr>
            <w:r w:rsidRPr="00C77D0C">
              <w:rPr>
                <w:rFonts w:ascii="Times New Roman" w:hAnsi="Times New Roman" w:cs="Times New Roman"/>
                <w:b/>
                <w:bCs/>
              </w:rPr>
              <w:t>Unit</w:t>
            </w:r>
          </w:p>
        </w:tc>
        <w:tc>
          <w:tcPr>
            <w:tcW w:w="5850" w:type="dxa"/>
            <w:vAlign w:val="bottom"/>
            <w:hideMark/>
          </w:tcPr>
          <w:p w14:paraId="3BE9F4EC" w14:textId="77777777" w:rsidR="00944767" w:rsidRPr="00C77D0C" w:rsidRDefault="00944767" w:rsidP="00E50E3A">
            <w:pPr>
              <w:rPr>
                <w:rFonts w:ascii="Times New Roman" w:hAnsi="Times New Roman" w:cs="Times New Roman"/>
                <w:b/>
                <w:bCs/>
              </w:rPr>
            </w:pPr>
            <w:r w:rsidRPr="00C77D0C">
              <w:rPr>
                <w:rFonts w:ascii="Times New Roman" w:hAnsi="Times New Roman" w:cs="Times New Roman"/>
                <w:b/>
                <w:bCs/>
              </w:rPr>
              <w:t>Specialization/Discipline</w:t>
            </w:r>
          </w:p>
        </w:tc>
        <w:tc>
          <w:tcPr>
            <w:tcW w:w="1080" w:type="dxa"/>
            <w:vAlign w:val="bottom"/>
          </w:tcPr>
          <w:p w14:paraId="7CDC56C2" w14:textId="19600D79" w:rsidR="00944767" w:rsidRPr="00732BC9" w:rsidRDefault="00944767" w:rsidP="00E50E3A">
            <w:pPr>
              <w:jc w:val="right"/>
              <w:rPr>
                <w:rFonts w:ascii="Times New Roman" w:hAnsi="Times New Roman" w:cs="Times New Roman"/>
                <w:b/>
                <w:bCs/>
              </w:rPr>
            </w:pPr>
            <w:r>
              <w:rPr>
                <w:rFonts w:ascii="Times New Roman" w:hAnsi="Times New Roman" w:cs="Times New Roman"/>
                <w:b/>
                <w:bCs/>
              </w:rPr>
              <w:t>Startup Requests</w:t>
            </w:r>
          </w:p>
        </w:tc>
      </w:tr>
      <w:tr w:rsidR="00944767" w:rsidRPr="00732BC9" w14:paraId="0FD8AE74" w14:textId="2BF95E3E" w:rsidTr="00E50E3A">
        <w:trPr>
          <w:trHeight w:val="242"/>
        </w:trPr>
        <w:tc>
          <w:tcPr>
            <w:tcW w:w="985" w:type="dxa"/>
            <w:vAlign w:val="bottom"/>
          </w:tcPr>
          <w:p w14:paraId="4B3BDE62" w14:textId="77777777" w:rsidR="00944767" w:rsidRPr="00732BC9" w:rsidRDefault="00944767" w:rsidP="00E50E3A">
            <w:pPr>
              <w:jc w:val="center"/>
              <w:rPr>
                <w:rFonts w:ascii="Times New Roman" w:hAnsi="Times New Roman" w:cs="Times New Roman"/>
              </w:rPr>
            </w:pPr>
            <w:r w:rsidRPr="00732BC9">
              <w:rPr>
                <w:rFonts w:ascii="Times New Roman" w:hAnsi="Times New Roman" w:cs="Times New Roman"/>
              </w:rPr>
              <w:t>1</w:t>
            </w:r>
          </w:p>
        </w:tc>
        <w:tc>
          <w:tcPr>
            <w:tcW w:w="1350" w:type="dxa"/>
            <w:vAlign w:val="bottom"/>
          </w:tcPr>
          <w:p w14:paraId="52CF2E8A" w14:textId="55A74128" w:rsidR="00944767" w:rsidRPr="00C77D0C" w:rsidRDefault="00944767" w:rsidP="00E50E3A">
            <w:pPr>
              <w:jc w:val="center"/>
              <w:rPr>
                <w:rFonts w:ascii="Times New Roman" w:hAnsi="Times New Roman" w:cs="Times New Roman"/>
              </w:rPr>
            </w:pPr>
            <w:r w:rsidRPr="00C77D0C">
              <w:rPr>
                <w:rFonts w:ascii="Times New Roman" w:hAnsi="Times New Roman" w:cs="Times New Roman"/>
              </w:rPr>
              <w:t>BSC</w:t>
            </w:r>
          </w:p>
        </w:tc>
        <w:tc>
          <w:tcPr>
            <w:tcW w:w="5850" w:type="dxa"/>
            <w:vAlign w:val="bottom"/>
          </w:tcPr>
          <w:p w14:paraId="71395546" w14:textId="10348ECA" w:rsidR="00944767" w:rsidRPr="00C77D0C" w:rsidRDefault="00944767" w:rsidP="00E50E3A">
            <w:pPr>
              <w:rPr>
                <w:rFonts w:ascii="Times New Roman" w:hAnsi="Times New Roman" w:cs="Times New Roman"/>
              </w:rPr>
            </w:pPr>
            <w:r>
              <w:rPr>
                <w:rFonts w:ascii="Times New Roman" w:hAnsi="Times New Roman" w:cs="Times New Roman"/>
              </w:rPr>
              <w:t>Evolutionary Biologist</w:t>
            </w:r>
          </w:p>
        </w:tc>
        <w:tc>
          <w:tcPr>
            <w:tcW w:w="1080" w:type="dxa"/>
            <w:vAlign w:val="bottom"/>
          </w:tcPr>
          <w:p w14:paraId="18A13D7A" w14:textId="1187A06B" w:rsidR="00944767" w:rsidRPr="00732BC9" w:rsidRDefault="00944767" w:rsidP="00E50E3A">
            <w:pPr>
              <w:jc w:val="right"/>
              <w:rPr>
                <w:rFonts w:ascii="Times New Roman" w:hAnsi="Times New Roman" w:cs="Times New Roman"/>
              </w:rPr>
            </w:pPr>
            <w:r>
              <w:rPr>
                <w:rFonts w:ascii="Times New Roman" w:hAnsi="Times New Roman" w:cs="Times New Roman"/>
              </w:rPr>
              <w:t>$100,000</w:t>
            </w:r>
          </w:p>
        </w:tc>
      </w:tr>
      <w:tr w:rsidR="00944767" w:rsidRPr="00732BC9" w14:paraId="23B36FD3" w14:textId="7CC039B3" w:rsidTr="00E50E3A">
        <w:trPr>
          <w:trHeight w:val="242"/>
        </w:trPr>
        <w:tc>
          <w:tcPr>
            <w:tcW w:w="985" w:type="dxa"/>
            <w:vAlign w:val="bottom"/>
          </w:tcPr>
          <w:p w14:paraId="06A94866" w14:textId="77777777" w:rsidR="00944767" w:rsidRPr="00732BC9" w:rsidRDefault="00944767" w:rsidP="00E50E3A">
            <w:pPr>
              <w:jc w:val="center"/>
              <w:rPr>
                <w:rFonts w:ascii="Times New Roman" w:hAnsi="Times New Roman" w:cs="Times New Roman"/>
              </w:rPr>
            </w:pPr>
            <w:r w:rsidRPr="00732BC9">
              <w:rPr>
                <w:rFonts w:ascii="Times New Roman" w:hAnsi="Times New Roman" w:cs="Times New Roman"/>
              </w:rPr>
              <w:t>2</w:t>
            </w:r>
          </w:p>
        </w:tc>
        <w:tc>
          <w:tcPr>
            <w:tcW w:w="1350" w:type="dxa"/>
            <w:vAlign w:val="bottom"/>
          </w:tcPr>
          <w:p w14:paraId="274B23A2" w14:textId="59AC0854" w:rsidR="00944767" w:rsidRPr="00C77D0C" w:rsidRDefault="00944767" w:rsidP="00E50E3A">
            <w:pPr>
              <w:jc w:val="center"/>
              <w:rPr>
                <w:rFonts w:ascii="Times New Roman" w:hAnsi="Times New Roman" w:cs="Times New Roman"/>
              </w:rPr>
            </w:pPr>
            <w:r w:rsidRPr="00C77D0C">
              <w:rPr>
                <w:rFonts w:ascii="Times New Roman" w:hAnsi="Times New Roman" w:cs="Times New Roman"/>
              </w:rPr>
              <w:t>PSY</w:t>
            </w:r>
          </w:p>
        </w:tc>
        <w:tc>
          <w:tcPr>
            <w:tcW w:w="5850" w:type="dxa"/>
            <w:vAlign w:val="bottom"/>
          </w:tcPr>
          <w:p w14:paraId="08A2C8A2" w14:textId="0F7DAFAB" w:rsidR="00944767" w:rsidRPr="00C77D0C" w:rsidRDefault="002B0C66" w:rsidP="00E50E3A">
            <w:pPr>
              <w:rPr>
                <w:rFonts w:ascii="Times New Roman" w:hAnsi="Times New Roman" w:cs="Times New Roman"/>
              </w:rPr>
            </w:pPr>
            <w:r>
              <w:rPr>
                <w:rFonts w:ascii="Times New Roman" w:hAnsi="Times New Roman" w:cs="Times New Roman"/>
              </w:rPr>
              <w:t>School</w:t>
            </w:r>
            <w:r w:rsidR="00944767" w:rsidRPr="00C77D0C">
              <w:rPr>
                <w:rFonts w:ascii="Times New Roman" w:hAnsi="Times New Roman" w:cs="Times New Roman"/>
              </w:rPr>
              <w:t xml:space="preserve"> Psychology</w:t>
            </w:r>
          </w:p>
        </w:tc>
        <w:tc>
          <w:tcPr>
            <w:tcW w:w="1080" w:type="dxa"/>
            <w:vAlign w:val="bottom"/>
          </w:tcPr>
          <w:p w14:paraId="757273B2" w14:textId="08B5CBB5" w:rsidR="00944767" w:rsidRPr="00732BC9" w:rsidRDefault="00944767" w:rsidP="00E50E3A">
            <w:pPr>
              <w:jc w:val="right"/>
              <w:rPr>
                <w:rFonts w:ascii="Times New Roman" w:hAnsi="Times New Roman" w:cs="Times New Roman"/>
              </w:rPr>
            </w:pPr>
            <w:r>
              <w:rPr>
                <w:rFonts w:ascii="Times New Roman" w:hAnsi="Times New Roman" w:cs="Times New Roman"/>
              </w:rPr>
              <w:t>$10,000</w:t>
            </w:r>
          </w:p>
        </w:tc>
      </w:tr>
      <w:tr w:rsidR="00944767" w:rsidRPr="00732BC9" w14:paraId="120CB862" w14:textId="42CD749E" w:rsidTr="00E50E3A">
        <w:trPr>
          <w:trHeight w:val="233"/>
        </w:trPr>
        <w:tc>
          <w:tcPr>
            <w:tcW w:w="985" w:type="dxa"/>
            <w:vAlign w:val="bottom"/>
          </w:tcPr>
          <w:p w14:paraId="35D5C14D" w14:textId="77777777" w:rsidR="00944767" w:rsidRPr="00732BC9" w:rsidRDefault="00944767" w:rsidP="00E50E3A">
            <w:pPr>
              <w:jc w:val="center"/>
              <w:rPr>
                <w:rFonts w:ascii="Times New Roman" w:hAnsi="Times New Roman" w:cs="Times New Roman"/>
              </w:rPr>
            </w:pPr>
            <w:r w:rsidRPr="00732BC9">
              <w:rPr>
                <w:rFonts w:ascii="Times New Roman" w:hAnsi="Times New Roman" w:cs="Times New Roman"/>
              </w:rPr>
              <w:t>3</w:t>
            </w:r>
          </w:p>
        </w:tc>
        <w:tc>
          <w:tcPr>
            <w:tcW w:w="1350" w:type="dxa"/>
            <w:vAlign w:val="bottom"/>
          </w:tcPr>
          <w:p w14:paraId="64658408" w14:textId="4B2661ED" w:rsidR="00944767" w:rsidRPr="00C77D0C" w:rsidRDefault="00944767" w:rsidP="00E50E3A">
            <w:pPr>
              <w:jc w:val="center"/>
              <w:rPr>
                <w:rFonts w:ascii="Times New Roman" w:hAnsi="Times New Roman" w:cs="Times New Roman"/>
              </w:rPr>
            </w:pPr>
            <w:r>
              <w:rPr>
                <w:rFonts w:ascii="Times New Roman" w:hAnsi="Times New Roman" w:cs="Times New Roman"/>
              </w:rPr>
              <w:t>SWK</w:t>
            </w:r>
          </w:p>
        </w:tc>
        <w:tc>
          <w:tcPr>
            <w:tcW w:w="5850" w:type="dxa"/>
            <w:vAlign w:val="bottom"/>
          </w:tcPr>
          <w:p w14:paraId="258717AD" w14:textId="67DD0665" w:rsidR="00944767" w:rsidRPr="00C77D0C" w:rsidRDefault="00944767" w:rsidP="00E50E3A">
            <w:pPr>
              <w:rPr>
                <w:rFonts w:ascii="Times New Roman" w:hAnsi="Times New Roman" w:cs="Times New Roman"/>
              </w:rPr>
            </w:pPr>
            <w:r>
              <w:rPr>
                <w:rFonts w:ascii="Times New Roman" w:hAnsi="Times New Roman" w:cs="Times New Roman"/>
              </w:rPr>
              <w:t>Social Work: Practice Specialization</w:t>
            </w:r>
          </w:p>
        </w:tc>
        <w:tc>
          <w:tcPr>
            <w:tcW w:w="1080" w:type="dxa"/>
            <w:vAlign w:val="bottom"/>
          </w:tcPr>
          <w:p w14:paraId="5EFF9C1A" w14:textId="212A4A3A" w:rsidR="00944767" w:rsidRPr="00732BC9" w:rsidRDefault="00944767" w:rsidP="00E50E3A">
            <w:pPr>
              <w:jc w:val="right"/>
              <w:rPr>
                <w:rFonts w:ascii="Times New Roman" w:hAnsi="Times New Roman" w:cs="Times New Roman"/>
              </w:rPr>
            </w:pPr>
            <w:r>
              <w:rPr>
                <w:rFonts w:ascii="Times New Roman" w:hAnsi="Times New Roman" w:cs="Times New Roman"/>
              </w:rPr>
              <w:t>$2,000</w:t>
            </w:r>
          </w:p>
        </w:tc>
      </w:tr>
      <w:tr w:rsidR="00320DF7" w:rsidRPr="00732BC9" w14:paraId="43334F8C" w14:textId="77777777" w:rsidTr="0045662A">
        <w:trPr>
          <w:trHeight w:val="127"/>
        </w:trPr>
        <w:tc>
          <w:tcPr>
            <w:tcW w:w="985" w:type="dxa"/>
            <w:vAlign w:val="bottom"/>
          </w:tcPr>
          <w:p w14:paraId="0B5F8F53" w14:textId="77777777" w:rsidR="00320DF7" w:rsidRPr="00732BC9" w:rsidRDefault="00320DF7" w:rsidP="00320DF7">
            <w:pPr>
              <w:jc w:val="center"/>
              <w:rPr>
                <w:rFonts w:ascii="Times New Roman" w:hAnsi="Times New Roman" w:cs="Times New Roman"/>
              </w:rPr>
            </w:pPr>
            <w:r>
              <w:rPr>
                <w:rFonts w:ascii="Times New Roman" w:hAnsi="Times New Roman" w:cs="Times New Roman"/>
              </w:rPr>
              <w:t>4</w:t>
            </w:r>
          </w:p>
        </w:tc>
        <w:tc>
          <w:tcPr>
            <w:tcW w:w="1350" w:type="dxa"/>
            <w:vAlign w:val="bottom"/>
          </w:tcPr>
          <w:p w14:paraId="6C0A2C5B" w14:textId="77777777" w:rsidR="00320DF7" w:rsidRDefault="00320DF7" w:rsidP="00320DF7">
            <w:pPr>
              <w:jc w:val="center"/>
              <w:rPr>
                <w:rFonts w:ascii="Times New Roman" w:hAnsi="Times New Roman" w:cs="Times New Roman"/>
              </w:rPr>
            </w:pPr>
            <w:r>
              <w:rPr>
                <w:rFonts w:ascii="Times New Roman" w:hAnsi="Times New Roman" w:cs="Times New Roman"/>
              </w:rPr>
              <w:t>POL</w:t>
            </w:r>
          </w:p>
        </w:tc>
        <w:tc>
          <w:tcPr>
            <w:tcW w:w="5850" w:type="dxa"/>
            <w:vAlign w:val="bottom"/>
          </w:tcPr>
          <w:p w14:paraId="5D548AA7" w14:textId="77777777" w:rsidR="00320DF7" w:rsidRDefault="00320DF7" w:rsidP="00320DF7">
            <w:pPr>
              <w:rPr>
                <w:rFonts w:ascii="Times New Roman" w:hAnsi="Times New Roman" w:cs="Times New Roman"/>
              </w:rPr>
            </w:pPr>
            <w:r>
              <w:rPr>
                <w:rFonts w:ascii="Times New Roman" w:hAnsi="Times New Roman" w:cs="Times New Roman"/>
              </w:rPr>
              <w:t>Legal Studies Program</w:t>
            </w:r>
          </w:p>
        </w:tc>
        <w:tc>
          <w:tcPr>
            <w:tcW w:w="1080" w:type="dxa"/>
            <w:vAlign w:val="bottom"/>
          </w:tcPr>
          <w:p w14:paraId="0F582294" w14:textId="77777777" w:rsidR="00320DF7" w:rsidRDefault="00320DF7" w:rsidP="00320DF7">
            <w:pPr>
              <w:jc w:val="right"/>
              <w:rPr>
                <w:rFonts w:ascii="Times New Roman" w:hAnsi="Times New Roman" w:cs="Times New Roman"/>
              </w:rPr>
            </w:pPr>
            <w:r>
              <w:rPr>
                <w:rFonts w:ascii="Times New Roman" w:hAnsi="Times New Roman" w:cs="Times New Roman"/>
              </w:rPr>
              <w:t>$7,500</w:t>
            </w:r>
          </w:p>
        </w:tc>
      </w:tr>
      <w:tr w:rsidR="00944767" w:rsidRPr="00732BC9" w14:paraId="467AE08B" w14:textId="0F146EF6" w:rsidTr="00E50E3A">
        <w:trPr>
          <w:trHeight w:val="217"/>
        </w:trPr>
        <w:tc>
          <w:tcPr>
            <w:tcW w:w="985" w:type="dxa"/>
            <w:vAlign w:val="bottom"/>
          </w:tcPr>
          <w:p w14:paraId="0D0A5561" w14:textId="318F36EE" w:rsidR="00944767" w:rsidRPr="00732BC9" w:rsidRDefault="00320DF7" w:rsidP="00E50E3A">
            <w:pPr>
              <w:jc w:val="center"/>
              <w:rPr>
                <w:rFonts w:ascii="Times New Roman" w:hAnsi="Times New Roman" w:cs="Times New Roman"/>
              </w:rPr>
            </w:pPr>
            <w:r>
              <w:rPr>
                <w:rFonts w:ascii="Times New Roman" w:hAnsi="Times New Roman" w:cs="Times New Roman"/>
              </w:rPr>
              <w:t>5</w:t>
            </w:r>
          </w:p>
        </w:tc>
        <w:tc>
          <w:tcPr>
            <w:tcW w:w="1350" w:type="dxa"/>
            <w:vAlign w:val="bottom"/>
          </w:tcPr>
          <w:p w14:paraId="607A328B" w14:textId="104E66C9" w:rsidR="00944767" w:rsidRPr="00C77D0C" w:rsidRDefault="00944767" w:rsidP="00E50E3A">
            <w:pPr>
              <w:jc w:val="center"/>
              <w:rPr>
                <w:rFonts w:ascii="Times New Roman" w:hAnsi="Times New Roman" w:cs="Times New Roman"/>
              </w:rPr>
            </w:pPr>
            <w:r w:rsidRPr="00C77D0C">
              <w:rPr>
                <w:rFonts w:ascii="Times New Roman" w:hAnsi="Times New Roman" w:cs="Times New Roman"/>
              </w:rPr>
              <w:t>SOA</w:t>
            </w:r>
          </w:p>
        </w:tc>
        <w:tc>
          <w:tcPr>
            <w:tcW w:w="5850" w:type="dxa"/>
            <w:vAlign w:val="bottom"/>
          </w:tcPr>
          <w:p w14:paraId="4AF1E333" w14:textId="6174A27F" w:rsidR="00944767" w:rsidRPr="00C77D0C" w:rsidRDefault="00944767" w:rsidP="00E50E3A">
            <w:pPr>
              <w:rPr>
                <w:rFonts w:ascii="Times New Roman" w:hAnsi="Times New Roman" w:cs="Times New Roman"/>
              </w:rPr>
            </w:pPr>
            <w:r w:rsidRPr="00C77D0C">
              <w:rPr>
                <w:rFonts w:ascii="Times New Roman" w:hAnsi="Times New Roman" w:cs="Times New Roman"/>
              </w:rPr>
              <w:t xml:space="preserve">Politics </w:t>
            </w:r>
            <w:r>
              <w:rPr>
                <w:rFonts w:ascii="Times New Roman" w:hAnsi="Times New Roman" w:cs="Times New Roman"/>
              </w:rPr>
              <w:t>and</w:t>
            </w:r>
            <w:r w:rsidRPr="00C77D0C">
              <w:rPr>
                <w:rFonts w:ascii="Times New Roman" w:hAnsi="Times New Roman" w:cs="Times New Roman"/>
              </w:rPr>
              <w:t xml:space="preserve"> Global Inequality</w:t>
            </w:r>
          </w:p>
        </w:tc>
        <w:tc>
          <w:tcPr>
            <w:tcW w:w="1080" w:type="dxa"/>
            <w:vAlign w:val="bottom"/>
          </w:tcPr>
          <w:p w14:paraId="1DF17ADB" w14:textId="5BD65C2B" w:rsidR="00944767" w:rsidRDefault="00944767" w:rsidP="00E50E3A">
            <w:pPr>
              <w:jc w:val="right"/>
              <w:rPr>
                <w:rFonts w:ascii="Times New Roman" w:hAnsi="Times New Roman" w:cs="Times New Roman"/>
              </w:rPr>
            </w:pPr>
            <w:r>
              <w:rPr>
                <w:rFonts w:ascii="Times New Roman" w:hAnsi="Times New Roman" w:cs="Times New Roman"/>
              </w:rPr>
              <w:t>$3,000</w:t>
            </w:r>
          </w:p>
        </w:tc>
      </w:tr>
      <w:tr w:rsidR="00320DF7" w:rsidRPr="00732BC9" w14:paraId="166A6850" w14:textId="5402F2D5" w:rsidTr="00E50E3A">
        <w:trPr>
          <w:trHeight w:val="127"/>
        </w:trPr>
        <w:tc>
          <w:tcPr>
            <w:tcW w:w="985" w:type="dxa"/>
            <w:vAlign w:val="bottom"/>
          </w:tcPr>
          <w:p w14:paraId="730512AE" w14:textId="63C90BF6" w:rsidR="00320DF7" w:rsidRPr="00732BC9" w:rsidRDefault="00320DF7" w:rsidP="00320DF7">
            <w:pPr>
              <w:jc w:val="center"/>
              <w:rPr>
                <w:rFonts w:ascii="Times New Roman" w:hAnsi="Times New Roman" w:cs="Times New Roman"/>
              </w:rPr>
            </w:pPr>
            <w:r w:rsidRPr="00732BC9">
              <w:rPr>
                <w:rFonts w:ascii="Times New Roman" w:hAnsi="Times New Roman" w:cs="Times New Roman"/>
              </w:rPr>
              <w:t>6</w:t>
            </w:r>
          </w:p>
        </w:tc>
        <w:tc>
          <w:tcPr>
            <w:tcW w:w="1350" w:type="dxa"/>
            <w:vAlign w:val="bottom"/>
          </w:tcPr>
          <w:p w14:paraId="24AA836A" w14:textId="032869D1" w:rsidR="00320DF7" w:rsidRPr="00C77D0C" w:rsidRDefault="00320DF7" w:rsidP="00320DF7">
            <w:pPr>
              <w:jc w:val="center"/>
              <w:rPr>
                <w:rFonts w:ascii="Times New Roman" w:hAnsi="Times New Roman" w:cs="Times New Roman"/>
              </w:rPr>
            </w:pPr>
            <w:r>
              <w:rPr>
                <w:rFonts w:ascii="Times New Roman" w:hAnsi="Times New Roman" w:cs="Times New Roman"/>
              </w:rPr>
              <w:t>GEO</w:t>
            </w:r>
          </w:p>
        </w:tc>
        <w:tc>
          <w:tcPr>
            <w:tcW w:w="5850" w:type="dxa"/>
            <w:vAlign w:val="bottom"/>
          </w:tcPr>
          <w:p w14:paraId="3C804A0E" w14:textId="34DA7CF6" w:rsidR="00320DF7" w:rsidRPr="00C77D0C" w:rsidRDefault="00320DF7" w:rsidP="00320DF7">
            <w:pPr>
              <w:rPr>
                <w:rFonts w:ascii="Times New Roman" w:hAnsi="Times New Roman" w:cs="Times New Roman"/>
              </w:rPr>
            </w:pPr>
            <w:r>
              <w:rPr>
                <w:rFonts w:ascii="Times New Roman" w:hAnsi="Times New Roman" w:cs="Times New Roman"/>
              </w:rPr>
              <w:t>Urban/Regional Planning and Governance</w:t>
            </w:r>
          </w:p>
        </w:tc>
        <w:tc>
          <w:tcPr>
            <w:tcW w:w="1080" w:type="dxa"/>
            <w:vAlign w:val="bottom"/>
          </w:tcPr>
          <w:p w14:paraId="102AB5F7" w14:textId="01010F4B" w:rsidR="00320DF7" w:rsidRPr="00732BC9" w:rsidRDefault="00320DF7" w:rsidP="00320DF7">
            <w:pPr>
              <w:jc w:val="right"/>
              <w:rPr>
                <w:rFonts w:ascii="Times New Roman" w:hAnsi="Times New Roman" w:cs="Times New Roman"/>
              </w:rPr>
            </w:pPr>
            <w:r>
              <w:rPr>
                <w:rFonts w:ascii="Times New Roman" w:hAnsi="Times New Roman" w:cs="Times New Roman"/>
              </w:rPr>
              <w:t>$30,000</w:t>
            </w:r>
          </w:p>
        </w:tc>
      </w:tr>
      <w:tr w:rsidR="00320DF7" w:rsidRPr="00732BC9" w14:paraId="1FE51262" w14:textId="33E299F2" w:rsidTr="00E50E3A">
        <w:trPr>
          <w:trHeight w:val="233"/>
        </w:trPr>
        <w:tc>
          <w:tcPr>
            <w:tcW w:w="985" w:type="dxa"/>
            <w:vAlign w:val="bottom"/>
          </w:tcPr>
          <w:p w14:paraId="3503F878" w14:textId="691D7AC3" w:rsidR="00320DF7" w:rsidRPr="00732BC9" w:rsidRDefault="002C37E4" w:rsidP="00320DF7">
            <w:pPr>
              <w:jc w:val="center"/>
              <w:rPr>
                <w:rFonts w:ascii="Times New Roman" w:hAnsi="Times New Roman" w:cs="Times New Roman"/>
              </w:rPr>
            </w:pPr>
            <w:r>
              <w:rPr>
                <w:rFonts w:ascii="Times New Roman" w:hAnsi="Times New Roman" w:cs="Times New Roman"/>
              </w:rPr>
              <w:t>7</w:t>
            </w:r>
          </w:p>
        </w:tc>
        <w:tc>
          <w:tcPr>
            <w:tcW w:w="1350" w:type="dxa"/>
            <w:vAlign w:val="bottom"/>
          </w:tcPr>
          <w:p w14:paraId="745FD441" w14:textId="222A0B2E" w:rsidR="00320DF7" w:rsidRPr="00C77D0C" w:rsidRDefault="00320DF7" w:rsidP="00320DF7">
            <w:pPr>
              <w:jc w:val="center"/>
              <w:rPr>
                <w:rFonts w:ascii="Times New Roman" w:hAnsi="Times New Roman" w:cs="Times New Roman"/>
              </w:rPr>
            </w:pPr>
            <w:r w:rsidRPr="00C77D0C">
              <w:rPr>
                <w:rFonts w:ascii="Times New Roman" w:hAnsi="Times New Roman" w:cs="Times New Roman"/>
              </w:rPr>
              <w:t>PHY</w:t>
            </w:r>
          </w:p>
        </w:tc>
        <w:tc>
          <w:tcPr>
            <w:tcW w:w="5850" w:type="dxa"/>
            <w:vAlign w:val="bottom"/>
          </w:tcPr>
          <w:p w14:paraId="1B5EB874" w14:textId="41FB9A1C" w:rsidR="00320DF7" w:rsidRPr="00C77D0C" w:rsidRDefault="00320DF7" w:rsidP="00320DF7">
            <w:pPr>
              <w:rPr>
                <w:rFonts w:ascii="Times New Roman" w:hAnsi="Times New Roman" w:cs="Times New Roman"/>
              </w:rPr>
            </w:pPr>
            <w:r w:rsidRPr="00C77D0C">
              <w:rPr>
                <w:rFonts w:ascii="Times New Roman" w:hAnsi="Times New Roman" w:cs="Times New Roman"/>
              </w:rPr>
              <w:t>Computational Physics</w:t>
            </w:r>
          </w:p>
        </w:tc>
        <w:tc>
          <w:tcPr>
            <w:tcW w:w="1080" w:type="dxa"/>
            <w:vAlign w:val="bottom"/>
          </w:tcPr>
          <w:p w14:paraId="17389AA1" w14:textId="6A81D917" w:rsidR="00320DF7" w:rsidRPr="00732BC9" w:rsidRDefault="00320DF7" w:rsidP="00320DF7">
            <w:pPr>
              <w:jc w:val="right"/>
              <w:rPr>
                <w:rFonts w:ascii="Times New Roman" w:hAnsi="Times New Roman" w:cs="Times New Roman"/>
              </w:rPr>
            </w:pPr>
            <w:r>
              <w:rPr>
                <w:rFonts w:ascii="Times New Roman" w:hAnsi="Times New Roman" w:cs="Times New Roman"/>
              </w:rPr>
              <w:t>$60,000</w:t>
            </w:r>
          </w:p>
        </w:tc>
      </w:tr>
      <w:tr w:rsidR="002C37E4" w:rsidRPr="00732BC9" w14:paraId="0787A37A" w14:textId="7190D16D" w:rsidTr="00E50E3A">
        <w:trPr>
          <w:trHeight w:val="233"/>
        </w:trPr>
        <w:tc>
          <w:tcPr>
            <w:tcW w:w="985" w:type="dxa"/>
            <w:vAlign w:val="bottom"/>
          </w:tcPr>
          <w:p w14:paraId="31FEF71E" w14:textId="4D25F660" w:rsidR="002C37E4" w:rsidRPr="00732BC9" w:rsidRDefault="002C37E4" w:rsidP="002C37E4">
            <w:pPr>
              <w:jc w:val="center"/>
              <w:rPr>
                <w:rFonts w:ascii="Times New Roman" w:hAnsi="Times New Roman" w:cs="Times New Roman"/>
              </w:rPr>
            </w:pPr>
            <w:r w:rsidRPr="00732BC9">
              <w:rPr>
                <w:rFonts w:ascii="Times New Roman" w:hAnsi="Times New Roman" w:cs="Times New Roman"/>
              </w:rPr>
              <w:t>8</w:t>
            </w:r>
          </w:p>
        </w:tc>
        <w:tc>
          <w:tcPr>
            <w:tcW w:w="1350" w:type="dxa"/>
            <w:vAlign w:val="bottom"/>
          </w:tcPr>
          <w:p w14:paraId="1D5B189C" w14:textId="5C5E2A20" w:rsidR="002C37E4" w:rsidRPr="00C77D0C" w:rsidRDefault="002C37E4" w:rsidP="002C37E4">
            <w:pPr>
              <w:jc w:val="center"/>
              <w:rPr>
                <w:rFonts w:ascii="Times New Roman" w:hAnsi="Times New Roman" w:cs="Times New Roman"/>
              </w:rPr>
            </w:pPr>
            <w:r>
              <w:rPr>
                <w:rFonts w:ascii="Times New Roman" w:hAnsi="Times New Roman" w:cs="Times New Roman"/>
              </w:rPr>
              <w:t>BSC</w:t>
            </w:r>
          </w:p>
        </w:tc>
        <w:tc>
          <w:tcPr>
            <w:tcW w:w="5850" w:type="dxa"/>
            <w:vAlign w:val="bottom"/>
          </w:tcPr>
          <w:p w14:paraId="4ACBE2ED" w14:textId="3F30DB2F" w:rsidR="002C37E4" w:rsidRPr="00C77D0C" w:rsidRDefault="002C37E4" w:rsidP="002C37E4">
            <w:pPr>
              <w:rPr>
                <w:rFonts w:ascii="Times New Roman" w:hAnsi="Times New Roman" w:cs="Times New Roman"/>
              </w:rPr>
            </w:pPr>
            <w:r>
              <w:rPr>
                <w:rFonts w:ascii="Times New Roman" w:hAnsi="Times New Roman" w:cs="Times New Roman"/>
              </w:rPr>
              <w:t>Conservation Biologist</w:t>
            </w:r>
          </w:p>
        </w:tc>
        <w:tc>
          <w:tcPr>
            <w:tcW w:w="1080" w:type="dxa"/>
            <w:vAlign w:val="bottom"/>
          </w:tcPr>
          <w:p w14:paraId="5BBF329D" w14:textId="43A6E0E5" w:rsidR="002C37E4" w:rsidRPr="00732BC9" w:rsidRDefault="002C37E4" w:rsidP="002C37E4">
            <w:pPr>
              <w:jc w:val="right"/>
              <w:rPr>
                <w:rFonts w:ascii="Times New Roman" w:hAnsi="Times New Roman" w:cs="Times New Roman"/>
              </w:rPr>
            </w:pPr>
            <w:r>
              <w:rPr>
                <w:rFonts w:ascii="Times New Roman" w:hAnsi="Times New Roman" w:cs="Times New Roman"/>
              </w:rPr>
              <w:t>$60,000</w:t>
            </w:r>
          </w:p>
        </w:tc>
      </w:tr>
      <w:tr w:rsidR="002C37E4" w:rsidRPr="00732BC9" w14:paraId="1A8B690A" w14:textId="5105A027" w:rsidTr="00E50E3A">
        <w:trPr>
          <w:trHeight w:val="233"/>
        </w:trPr>
        <w:tc>
          <w:tcPr>
            <w:tcW w:w="985" w:type="dxa"/>
            <w:vAlign w:val="bottom"/>
          </w:tcPr>
          <w:p w14:paraId="799725FB" w14:textId="250D5160" w:rsidR="002C37E4" w:rsidRPr="00732BC9" w:rsidRDefault="002C37E4" w:rsidP="002C37E4">
            <w:pPr>
              <w:jc w:val="center"/>
              <w:rPr>
                <w:rFonts w:ascii="Times New Roman" w:hAnsi="Times New Roman" w:cs="Times New Roman"/>
              </w:rPr>
            </w:pPr>
            <w:r w:rsidRPr="00732BC9">
              <w:rPr>
                <w:rFonts w:ascii="Times New Roman" w:hAnsi="Times New Roman" w:cs="Times New Roman"/>
              </w:rPr>
              <w:t>9</w:t>
            </w:r>
          </w:p>
        </w:tc>
        <w:tc>
          <w:tcPr>
            <w:tcW w:w="1350" w:type="dxa"/>
            <w:vAlign w:val="bottom"/>
          </w:tcPr>
          <w:p w14:paraId="369903E6" w14:textId="76AEDE34" w:rsidR="002C37E4" w:rsidRPr="00C77D0C" w:rsidRDefault="002C37E4" w:rsidP="002C37E4">
            <w:pPr>
              <w:jc w:val="center"/>
              <w:rPr>
                <w:rFonts w:ascii="Times New Roman" w:hAnsi="Times New Roman" w:cs="Times New Roman"/>
              </w:rPr>
            </w:pPr>
            <w:r>
              <w:rPr>
                <w:rFonts w:ascii="Times New Roman" w:hAnsi="Times New Roman" w:cs="Times New Roman"/>
              </w:rPr>
              <w:t>ENG</w:t>
            </w:r>
          </w:p>
        </w:tc>
        <w:tc>
          <w:tcPr>
            <w:tcW w:w="5850" w:type="dxa"/>
            <w:vAlign w:val="bottom"/>
          </w:tcPr>
          <w:p w14:paraId="27374FD2" w14:textId="1EF775CC" w:rsidR="002C37E4" w:rsidRPr="00C77D0C" w:rsidRDefault="002C37E4" w:rsidP="002C37E4">
            <w:pPr>
              <w:rPr>
                <w:rFonts w:ascii="Times New Roman" w:hAnsi="Times New Roman" w:cs="Times New Roman"/>
              </w:rPr>
            </w:pPr>
            <w:r>
              <w:rPr>
                <w:rFonts w:ascii="Times New Roman" w:hAnsi="Times New Roman" w:cs="Times New Roman"/>
              </w:rPr>
              <w:t>Histories of Rhetoric</w:t>
            </w:r>
          </w:p>
        </w:tc>
        <w:tc>
          <w:tcPr>
            <w:tcW w:w="1080" w:type="dxa"/>
            <w:vAlign w:val="bottom"/>
          </w:tcPr>
          <w:p w14:paraId="5FDDE051" w14:textId="1E50844A" w:rsidR="002C37E4" w:rsidRPr="00732BC9" w:rsidRDefault="002C37E4" w:rsidP="002C37E4">
            <w:pPr>
              <w:jc w:val="right"/>
              <w:rPr>
                <w:rFonts w:ascii="Times New Roman" w:hAnsi="Times New Roman" w:cs="Times New Roman"/>
              </w:rPr>
            </w:pPr>
            <w:r>
              <w:rPr>
                <w:rFonts w:ascii="Times New Roman" w:hAnsi="Times New Roman" w:cs="Times New Roman"/>
              </w:rPr>
              <w:t>$7,000</w:t>
            </w:r>
          </w:p>
        </w:tc>
      </w:tr>
      <w:tr w:rsidR="002C37E4" w:rsidRPr="00732BC9" w14:paraId="4C63C3CE" w14:textId="5DF36FB2" w:rsidTr="00E50E3A">
        <w:trPr>
          <w:trHeight w:val="233"/>
        </w:trPr>
        <w:tc>
          <w:tcPr>
            <w:tcW w:w="985" w:type="dxa"/>
            <w:vAlign w:val="bottom"/>
          </w:tcPr>
          <w:p w14:paraId="71496B10" w14:textId="56E3C96F" w:rsidR="002C37E4" w:rsidRPr="00732BC9" w:rsidRDefault="002C37E4" w:rsidP="002C37E4">
            <w:pPr>
              <w:jc w:val="center"/>
              <w:rPr>
                <w:rFonts w:ascii="Times New Roman" w:hAnsi="Times New Roman" w:cs="Times New Roman"/>
              </w:rPr>
            </w:pPr>
            <w:r w:rsidRPr="00732BC9">
              <w:rPr>
                <w:rFonts w:ascii="Times New Roman" w:hAnsi="Times New Roman" w:cs="Times New Roman"/>
              </w:rPr>
              <w:t>10</w:t>
            </w:r>
          </w:p>
        </w:tc>
        <w:tc>
          <w:tcPr>
            <w:tcW w:w="1350" w:type="dxa"/>
            <w:vAlign w:val="bottom"/>
          </w:tcPr>
          <w:p w14:paraId="289D3B20" w14:textId="087D9A1E" w:rsidR="002C37E4" w:rsidRPr="00C77D0C" w:rsidRDefault="002C37E4" w:rsidP="002C37E4">
            <w:pPr>
              <w:jc w:val="center"/>
              <w:rPr>
                <w:rFonts w:ascii="Times New Roman" w:hAnsi="Times New Roman" w:cs="Times New Roman"/>
              </w:rPr>
            </w:pPr>
            <w:r>
              <w:rPr>
                <w:rFonts w:ascii="Times New Roman" w:hAnsi="Times New Roman" w:cs="Times New Roman"/>
              </w:rPr>
              <w:t>PHI</w:t>
            </w:r>
          </w:p>
        </w:tc>
        <w:tc>
          <w:tcPr>
            <w:tcW w:w="5850" w:type="dxa"/>
            <w:vAlign w:val="bottom"/>
          </w:tcPr>
          <w:p w14:paraId="32F20D46" w14:textId="5D593F11" w:rsidR="002C37E4" w:rsidRPr="00C77D0C" w:rsidRDefault="002C37E4" w:rsidP="002C37E4">
            <w:pPr>
              <w:rPr>
                <w:rFonts w:ascii="Times New Roman" w:hAnsi="Times New Roman" w:cs="Times New Roman"/>
              </w:rPr>
            </w:pPr>
            <w:r>
              <w:rPr>
                <w:rFonts w:ascii="Times New Roman" w:hAnsi="Times New Roman" w:cs="Times New Roman"/>
              </w:rPr>
              <w:t>Philosophy of Science</w:t>
            </w:r>
            <w:r w:rsidRPr="00C77D0C">
              <w:rPr>
                <w:rFonts w:ascii="Times New Roman" w:hAnsi="Times New Roman" w:cs="Times New Roman"/>
              </w:rPr>
              <w:t xml:space="preserve"> </w:t>
            </w:r>
          </w:p>
        </w:tc>
        <w:tc>
          <w:tcPr>
            <w:tcW w:w="1080" w:type="dxa"/>
            <w:vAlign w:val="bottom"/>
          </w:tcPr>
          <w:p w14:paraId="5F10EB8F" w14:textId="6F90A030" w:rsidR="002C37E4" w:rsidRPr="00732BC9" w:rsidRDefault="002C37E4" w:rsidP="002C37E4">
            <w:pPr>
              <w:jc w:val="right"/>
              <w:rPr>
                <w:rFonts w:ascii="Times New Roman" w:hAnsi="Times New Roman" w:cs="Times New Roman"/>
              </w:rPr>
            </w:pPr>
            <w:r>
              <w:rPr>
                <w:rFonts w:ascii="Times New Roman" w:hAnsi="Times New Roman" w:cs="Times New Roman"/>
              </w:rPr>
              <w:t>$2,000</w:t>
            </w:r>
          </w:p>
        </w:tc>
      </w:tr>
      <w:tr w:rsidR="002C37E4" w:rsidRPr="00732BC9" w14:paraId="60BBBB8C" w14:textId="2729BC5F" w:rsidTr="00E50E3A">
        <w:trPr>
          <w:trHeight w:val="305"/>
        </w:trPr>
        <w:tc>
          <w:tcPr>
            <w:tcW w:w="985" w:type="dxa"/>
            <w:vAlign w:val="bottom"/>
          </w:tcPr>
          <w:p w14:paraId="2A5B8676" w14:textId="2F32C828" w:rsidR="002C37E4" w:rsidRPr="00732BC9" w:rsidRDefault="002C37E4" w:rsidP="002C37E4">
            <w:pPr>
              <w:jc w:val="center"/>
              <w:rPr>
                <w:rFonts w:ascii="Times New Roman" w:hAnsi="Times New Roman" w:cs="Times New Roman"/>
              </w:rPr>
            </w:pPr>
            <w:r w:rsidRPr="00732BC9">
              <w:rPr>
                <w:rFonts w:ascii="Times New Roman" w:hAnsi="Times New Roman" w:cs="Times New Roman"/>
              </w:rPr>
              <w:t>11</w:t>
            </w:r>
          </w:p>
        </w:tc>
        <w:tc>
          <w:tcPr>
            <w:tcW w:w="1350" w:type="dxa"/>
            <w:vAlign w:val="bottom"/>
          </w:tcPr>
          <w:p w14:paraId="1442216E" w14:textId="715D6D45" w:rsidR="002C37E4" w:rsidRPr="00C77D0C" w:rsidRDefault="002C37E4" w:rsidP="002C37E4">
            <w:pPr>
              <w:jc w:val="center"/>
              <w:rPr>
                <w:rFonts w:ascii="Times New Roman" w:hAnsi="Times New Roman" w:cs="Times New Roman"/>
              </w:rPr>
            </w:pPr>
            <w:r>
              <w:rPr>
                <w:rFonts w:ascii="Times New Roman" w:hAnsi="Times New Roman" w:cs="Times New Roman"/>
              </w:rPr>
              <w:t>PSY</w:t>
            </w:r>
          </w:p>
        </w:tc>
        <w:tc>
          <w:tcPr>
            <w:tcW w:w="5850" w:type="dxa"/>
            <w:vAlign w:val="bottom"/>
          </w:tcPr>
          <w:p w14:paraId="48093427" w14:textId="2EADC4D7" w:rsidR="002C37E4" w:rsidRPr="00C77D0C" w:rsidRDefault="002C37E4" w:rsidP="002C37E4">
            <w:pPr>
              <w:rPr>
                <w:rFonts w:ascii="Times New Roman" w:hAnsi="Times New Roman" w:cs="Times New Roman"/>
              </w:rPr>
            </w:pPr>
            <w:r w:rsidRPr="00C77D0C">
              <w:rPr>
                <w:rFonts w:ascii="Times New Roman" w:hAnsi="Times New Roman" w:cs="Times New Roman"/>
              </w:rPr>
              <w:t>Clinical-Counseling/Quantitative Psychology</w:t>
            </w:r>
          </w:p>
        </w:tc>
        <w:tc>
          <w:tcPr>
            <w:tcW w:w="1080" w:type="dxa"/>
            <w:vAlign w:val="bottom"/>
          </w:tcPr>
          <w:p w14:paraId="072C3FD0" w14:textId="2022B96E" w:rsidR="002C37E4" w:rsidRPr="00732BC9" w:rsidRDefault="002C37E4" w:rsidP="002C37E4">
            <w:pPr>
              <w:jc w:val="right"/>
              <w:rPr>
                <w:rFonts w:ascii="Times New Roman" w:hAnsi="Times New Roman" w:cs="Times New Roman"/>
              </w:rPr>
            </w:pPr>
            <w:r>
              <w:rPr>
                <w:rFonts w:ascii="Times New Roman" w:hAnsi="Times New Roman" w:cs="Times New Roman"/>
              </w:rPr>
              <w:t>$10,000</w:t>
            </w:r>
          </w:p>
        </w:tc>
      </w:tr>
      <w:tr w:rsidR="002C37E4" w:rsidRPr="00732BC9" w14:paraId="72B5F5AC" w14:textId="4798C3FC" w:rsidTr="00E50E3A">
        <w:trPr>
          <w:trHeight w:val="260"/>
        </w:trPr>
        <w:tc>
          <w:tcPr>
            <w:tcW w:w="985" w:type="dxa"/>
            <w:vAlign w:val="bottom"/>
          </w:tcPr>
          <w:p w14:paraId="1D16DEAD" w14:textId="006B1B1F" w:rsidR="002C37E4" w:rsidRPr="00732BC9" w:rsidRDefault="002C37E4" w:rsidP="002C37E4">
            <w:pPr>
              <w:jc w:val="center"/>
              <w:rPr>
                <w:rFonts w:ascii="Times New Roman" w:hAnsi="Times New Roman" w:cs="Times New Roman"/>
              </w:rPr>
            </w:pPr>
            <w:r w:rsidRPr="00732BC9">
              <w:rPr>
                <w:rFonts w:ascii="Times New Roman" w:hAnsi="Times New Roman" w:cs="Times New Roman"/>
              </w:rPr>
              <w:t>12</w:t>
            </w:r>
          </w:p>
        </w:tc>
        <w:tc>
          <w:tcPr>
            <w:tcW w:w="1350" w:type="dxa"/>
            <w:vAlign w:val="bottom"/>
          </w:tcPr>
          <w:p w14:paraId="11694D25" w14:textId="77CE2DD5" w:rsidR="002C37E4" w:rsidRPr="00C77D0C" w:rsidRDefault="002C37E4" w:rsidP="002C37E4">
            <w:pPr>
              <w:jc w:val="center"/>
              <w:rPr>
                <w:rFonts w:ascii="Times New Roman" w:hAnsi="Times New Roman" w:cs="Times New Roman"/>
              </w:rPr>
            </w:pPr>
            <w:r>
              <w:rPr>
                <w:rFonts w:ascii="Times New Roman" w:hAnsi="Times New Roman" w:cs="Times New Roman"/>
              </w:rPr>
              <w:t>ECO</w:t>
            </w:r>
          </w:p>
        </w:tc>
        <w:tc>
          <w:tcPr>
            <w:tcW w:w="5850" w:type="dxa"/>
            <w:vAlign w:val="bottom"/>
          </w:tcPr>
          <w:p w14:paraId="0FC1440F" w14:textId="656FA826" w:rsidR="002C37E4" w:rsidRPr="00C77D0C" w:rsidRDefault="002C37E4" w:rsidP="002C37E4">
            <w:pPr>
              <w:rPr>
                <w:rFonts w:ascii="Times New Roman" w:hAnsi="Times New Roman" w:cs="Times New Roman"/>
              </w:rPr>
            </w:pPr>
            <w:r>
              <w:rPr>
                <w:rFonts w:ascii="Times New Roman" w:hAnsi="Times New Roman" w:cs="Times New Roman"/>
              </w:rPr>
              <w:t>Macro/Tim</w:t>
            </w:r>
            <w:r w:rsidR="00095C20">
              <w:rPr>
                <w:rFonts w:ascii="Times New Roman" w:hAnsi="Times New Roman" w:cs="Times New Roman"/>
              </w:rPr>
              <w:t>e</w:t>
            </w:r>
            <w:bookmarkStart w:id="1" w:name="_GoBack"/>
            <w:bookmarkEnd w:id="1"/>
            <w:r>
              <w:rPr>
                <w:rFonts w:ascii="Times New Roman" w:hAnsi="Times New Roman" w:cs="Times New Roman"/>
              </w:rPr>
              <w:t xml:space="preserve"> Series Econometrics</w:t>
            </w:r>
          </w:p>
        </w:tc>
        <w:tc>
          <w:tcPr>
            <w:tcW w:w="1080" w:type="dxa"/>
            <w:vAlign w:val="bottom"/>
          </w:tcPr>
          <w:p w14:paraId="4AA387F1" w14:textId="2833AD89" w:rsidR="002C37E4" w:rsidRPr="00732BC9" w:rsidRDefault="002C37E4" w:rsidP="002C37E4">
            <w:pPr>
              <w:jc w:val="right"/>
              <w:rPr>
                <w:rFonts w:ascii="Times New Roman" w:hAnsi="Times New Roman" w:cs="Times New Roman"/>
              </w:rPr>
            </w:pPr>
            <w:r>
              <w:rPr>
                <w:rFonts w:ascii="Times New Roman" w:hAnsi="Times New Roman" w:cs="Times New Roman"/>
              </w:rPr>
              <w:t>$12,000</w:t>
            </w:r>
          </w:p>
        </w:tc>
      </w:tr>
      <w:tr w:rsidR="002C37E4" w:rsidRPr="00732BC9" w14:paraId="640F56A1" w14:textId="7EA309E1" w:rsidTr="00E50E3A">
        <w:trPr>
          <w:trHeight w:val="242"/>
        </w:trPr>
        <w:tc>
          <w:tcPr>
            <w:tcW w:w="985" w:type="dxa"/>
            <w:vAlign w:val="bottom"/>
          </w:tcPr>
          <w:p w14:paraId="499EAC0A" w14:textId="0E00A12F" w:rsidR="002C37E4" w:rsidRPr="00732BC9" w:rsidRDefault="002C37E4" w:rsidP="002C37E4">
            <w:pPr>
              <w:jc w:val="center"/>
              <w:rPr>
                <w:rFonts w:ascii="Times New Roman" w:hAnsi="Times New Roman" w:cs="Times New Roman"/>
              </w:rPr>
            </w:pPr>
            <w:r w:rsidRPr="00732BC9">
              <w:rPr>
                <w:rFonts w:ascii="Times New Roman" w:hAnsi="Times New Roman" w:cs="Times New Roman"/>
              </w:rPr>
              <w:t>13</w:t>
            </w:r>
          </w:p>
        </w:tc>
        <w:tc>
          <w:tcPr>
            <w:tcW w:w="1350" w:type="dxa"/>
            <w:vAlign w:val="bottom"/>
          </w:tcPr>
          <w:p w14:paraId="673ACC7A" w14:textId="7D4D78FF" w:rsidR="002C37E4" w:rsidRPr="00C77D0C" w:rsidRDefault="002C37E4" w:rsidP="002C37E4">
            <w:pPr>
              <w:jc w:val="center"/>
              <w:rPr>
                <w:rFonts w:ascii="Times New Roman" w:hAnsi="Times New Roman" w:cs="Times New Roman"/>
              </w:rPr>
            </w:pPr>
            <w:r>
              <w:rPr>
                <w:rFonts w:ascii="Times New Roman" w:hAnsi="Times New Roman" w:cs="Times New Roman"/>
              </w:rPr>
              <w:t>HIS</w:t>
            </w:r>
          </w:p>
        </w:tc>
        <w:tc>
          <w:tcPr>
            <w:tcW w:w="5850" w:type="dxa"/>
            <w:vAlign w:val="bottom"/>
          </w:tcPr>
          <w:p w14:paraId="55C36426" w14:textId="39098C4A" w:rsidR="002C37E4" w:rsidRPr="00C77D0C" w:rsidRDefault="002C37E4" w:rsidP="002C37E4">
            <w:pPr>
              <w:rPr>
                <w:rFonts w:ascii="Times New Roman" w:hAnsi="Times New Roman" w:cs="Times New Roman"/>
              </w:rPr>
            </w:pPr>
            <w:r>
              <w:rPr>
                <w:rFonts w:ascii="Times New Roman" w:hAnsi="Times New Roman" w:cs="Times New Roman"/>
              </w:rPr>
              <w:t>History of Science</w:t>
            </w:r>
          </w:p>
        </w:tc>
        <w:tc>
          <w:tcPr>
            <w:tcW w:w="1080" w:type="dxa"/>
            <w:vAlign w:val="bottom"/>
          </w:tcPr>
          <w:p w14:paraId="4FBEFB11" w14:textId="72AB4895" w:rsidR="002C37E4" w:rsidRPr="00732BC9" w:rsidRDefault="002C37E4" w:rsidP="002C37E4">
            <w:pPr>
              <w:jc w:val="right"/>
              <w:rPr>
                <w:rFonts w:ascii="Times New Roman" w:hAnsi="Times New Roman" w:cs="Times New Roman"/>
              </w:rPr>
            </w:pPr>
            <w:r>
              <w:rPr>
                <w:rFonts w:ascii="Times New Roman" w:hAnsi="Times New Roman" w:cs="Times New Roman"/>
              </w:rPr>
              <w:t>$3,500</w:t>
            </w:r>
          </w:p>
        </w:tc>
      </w:tr>
      <w:tr w:rsidR="002C37E4" w:rsidRPr="00732BC9" w14:paraId="70AE65C8" w14:textId="6CB29E9A" w:rsidTr="00E50E3A">
        <w:trPr>
          <w:trHeight w:val="242"/>
        </w:trPr>
        <w:tc>
          <w:tcPr>
            <w:tcW w:w="985" w:type="dxa"/>
            <w:vAlign w:val="bottom"/>
          </w:tcPr>
          <w:p w14:paraId="3B7B5134" w14:textId="7482AA75" w:rsidR="002C37E4" w:rsidRPr="00732BC9" w:rsidRDefault="002C37E4" w:rsidP="002C37E4">
            <w:pPr>
              <w:jc w:val="center"/>
              <w:rPr>
                <w:rFonts w:ascii="Times New Roman" w:hAnsi="Times New Roman" w:cs="Times New Roman"/>
              </w:rPr>
            </w:pPr>
            <w:r w:rsidRPr="00732BC9">
              <w:rPr>
                <w:rFonts w:ascii="Times New Roman" w:hAnsi="Times New Roman" w:cs="Times New Roman"/>
              </w:rPr>
              <w:t>14</w:t>
            </w:r>
          </w:p>
        </w:tc>
        <w:tc>
          <w:tcPr>
            <w:tcW w:w="1350" w:type="dxa"/>
            <w:vAlign w:val="bottom"/>
          </w:tcPr>
          <w:p w14:paraId="04E71541" w14:textId="6953BAA3" w:rsidR="002C37E4" w:rsidRPr="00C77D0C" w:rsidRDefault="002C37E4" w:rsidP="002C37E4">
            <w:pPr>
              <w:jc w:val="center"/>
              <w:rPr>
                <w:rFonts w:ascii="Times New Roman" w:hAnsi="Times New Roman" w:cs="Times New Roman"/>
              </w:rPr>
            </w:pPr>
            <w:r>
              <w:rPr>
                <w:rFonts w:ascii="Times New Roman" w:hAnsi="Times New Roman" w:cs="Times New Roman"/>
              </w:rPr>
              <w:t>SOA</w:t>
            </w:r>
          </w:p>
        </w:tc>
        <w:tc>
          <w:tcPr>
            <w:tcW w:w="5850" w:type="dxa"/>
            <w:vAlign w:val="bottom"/>
          </w:tcPr>
          <w:p w14:paraId="30271E87" w14:textId="178A26DD" w:rsidR="002C37E4" w:rsidRPr="00C77D0C" w:rsidRDefault="002C37E4" w:rsidP="002C37E4">
            <w:pPr>
              <w:rPr>
                <w:rFonts w:ascii="Times New Roman" w:hAnsi="Times New Roman" w:cs="Times New Roman"/>
              </w:rPr>
            </w:pPr>
            <w:r>
              <w:rPr>
                <w:rFonts w:ascii="Times New Roman" w:hAnsi="Times New Roman" w:cs="Times New Roman"/>
              </w:rPr>
              <w:t>Race and Ethnicity</w:t>
            </w:r>
          </w:p>
        </w:tc>
        <w:tc>
          <w:tcPr>
            <w:tcW w:w="1080" w:type="dxa"/>
            <w:vAlign w:val="bottom"/>
          </w:tcPr>
          <w:p w14:paraId="1B7B7B93" w14:textId="0549F0FF" w:rsidR="002C37E4" w:rsidRPr="00732BC9" w:rsidRDefault="002C37E4" w:rsidP="002C37E4">
            <w:pPr>
              <w:jc w:val="right"/>
              <w:rPr>
                <w:rFonts w:ascii="Times New Roman" w:hAnsi="Times New Roman" w:cs="Times New Roman"/>
              </w:rPr>
            </w:pPr>
            <w:r>
              <w:rPr>
                <w:rFonts w:ascii="Times New Roman" w:hAnsi="Times New Roman" w:cs="Times New Roman"/>
              </w:rPr>
              <w:t>$3,000</w:t>
            </w:r>
          </w:p>
        </w:tc>
      </w:tr>
      <w:tr w:rsidR="002C37E4" w:rsidRPr="00732BC9" w14:paraId="3745CDB2" w14:textId="6B40732B" w:rsidTr="00E50E3A">
        <w:trPr>
          <w:trHeight w:val="242"/>
        </w:trPr>
        <w:tc>
          <w:tcPr>
            <w:tcW w:w="985" w:type="dxa"/>
            <w:vAlign w:val="bottom"/>
          </w:tcPr>
          <w:p w14:paraId="6D838FB5" w14:textId="4192213A" w:rsidR="002C37E4" w:rsidRPr="00732BC9" w:rsidRDefault="002C37E4" w:rsidP="002C37E4">
            <w:pPr>
              <w:jc w:val="center"/>
              <w:rPr>
                <w:rFonts w:ascii="Times New Roman" w:hAnsi="Times New Roman" w:cs="Times New Roman"/>
              </w:rPr>
            </w:pPr>
            <w:r w:rsidRPr="00732BC9">
              <w:rPr>
                <w:rFonts w:ascii="Times New Roman" w:hAnsi="Times New Roman" w:cs="Times New Roman"/>
              </w:rPr>
              <w:t>15</w:t>
            </w:r>
          </w:p>
        </w:tc>
        <w:tc>
          <w:tcPr>
            <w:tcW w:w="1350" w:type="dxa"/>
            <w:vAlign w:val="bottom"/>
          </w:tcPr>
          <w:p w14:paraId="6B2CFBE0" w14:textId="528A2F14" w:rsidR="002C37E4" w:rsidRPr="00C77D0C" w:rsidRDefault="002C37E4" w:rsidP="002C37E4">
            <w:pPr>
              <w:jc w:val="center"/>
              <w:rPr>
                <w:rFonts w:ascii="Times New Roman" w:hAnsi="Times New Roman" w:cs="Times New Roman"/>
              </w:rPr>
            </w:pPr>
            <w:r>
              <w:rPr>
                <w:rFonts w:ascii="Times New Roman" w:hAnsi="Times New Roman" w:cs="Times New Roman"/>
              </w:rPr>
              <w:t>SWK/LALS</w:t>
            </w:r>
          </w:p>
        </w:tc>
        <w:tc>
          <w:tcPr>
            <w:tcW w:w="5850" w:type="dxa"/>
            <w:vAlign w:val="bottom"/>
          </w:tcPr>
          <w:p w14:paraId="37C7BA95" w14:textId="68D1CAAF" w:rsidR="002C37E4" w:rsidRPr="00C77D0C" w:rsidRDefault="002C37E4" w:rsidP="002C37E4">
            <w:pPr>
              <w:rPr>
                <w:rFonts w:ascii="Times New Roman" w:hAnsi="Times New Roman" w:cs="Times New Roman"/>
              </w:rPr>
            </w:pPr>
            <w:r>
              <w:rPr>
                <w:rFonts w:ascii="Times New Roman" w:hAnsi="Times New Roman" w:cs="Times New Roman"/>
              </w:rPr>
              <w:t xml:space="preserve">Social Work: Practice Specialization/ </w:t>
            </w:r>
            <w:proofErr w:type="spellStart"/>
            <w:r>
              <w:rPr>
                <w:rFonts w:ascii="Times New Roman" w:hAnsi="Times New Roman" w:cs="Times New Roman"/>
              </w:rPr>
              <w:t>Latinx</w:t>
            </w:r>
            <w:proofErr w:type="spellEnd"/>
            <w:r>
              <w:rPr>
                <w:rFonts w:ascii="Times New Roman" w:hAnsi="Times New Roman" w:cs="Times New Roman"/>
              </w:rPr>
              <w:t xml:space="preserve"> Families</w:t>
            </w:r>
          </w:p>
        </w:tc>
        <w:tc>
          <w:tcPr>
            <w:tcW w:w="1080" w:type="dxa"/>
            <w:vAlign w:val="bottom"/>
          </w:tcPr>
          <w:p w14:paraId="228F1E60" w14:textId="6FC88BFC" w:rsidR="002C37E4" w:rsidRPr="00732BC9" w:rsidRDefault="002C37E4" w:rsidP="002C37E4">
            <w:pPr>
              <w:jc w:val="right"/>
              <w:rPr>
                <w:rFonts w:ascii="Times New Roman" w:hAnsi="Times New Roman" w:cs="Times New Roman"/>
              </w:rPr>
            </w:pPr>
            <w:r>
              <w:rPr>
                <w:rFonts w:ascii="Times New Roman" w:hAnsi="Times New Roman" w:cs="Times New Roman"/>
              </w:rPr>
              <w:t>$2,000</w:t>
            </w:r>
          </w:p>
        </w:tc>
      </w:tr>
      <w:tr w:rsidR="002C37E4" w:rsidRPr="00732BC9" w14:paraId="15EF5BDB" w14:textId="678D1620" w:rsidTr="00E50E3A">
        <w:trPr>
          <w:trHeight w:val="287"/>
        </w:trPr>
        <w:tc>
          <w:tcPr>
            <w:tcW w:w="985" w:type="dxa"/>
            <w:vAlign w:val="bottom"/>
          </w:tcPr>
          <w:p w14:paraId="0BF0F82A" w14:textId="23275558" w:rsidR="002C37E4" w:rsidRPr="00732BC9" w:rsidRDefault="002C37E4" w:rsidP="002C37E4">
            <w:pPr>
              <w:jc w:val="center"/>
              <w:rPr>
                <w:rFonts w:ascii="Times New Roman" w:hAnsi="Times New Roman" w:cs="Times New Roman"/>
              </w:rPr>
            </w:pPr>
            <w:r w:rsidRPr="00732BC9">
              <w:rPr>
                <w:rFonts w:ascii="Times New Roman" w:hAnsi="Times New Roman" w:cs="Times New Roman"/>
              </w:rPr>
              <w:t>16</w:t>
            </w:r>
          </w:p>
        </w:tc>
        <w:tc>
          <w:tcPr>
            <w:tcW w:w="1350" w:type="dxa"/>
            <w:vAlign w:val="bottom"/>
          </w:tcPr>
          <w:p w14:paraId="366D1636" w14:textId="1E3B2B99" w:rsidR="002C37E4" w:rsidRPr="00C77D0C" w:rsidRDefault="002C37E4" w:rsidP="002C37E4">
            <w:pPr>
              <w:jc w:val="center"/>
              <w:rPr>
                <w:rFonts w:ascii="Times New Roman" w:hAnsi="Times New Roman" w:cs="Times New Roman"/>
              </w:rPr>
            </w:pPr>
            <w:r>
              <w:rPr>
                <w:rFonts w:ascii="Times New Roman" w:hAnsi="Times New Roman" w:cs="Times New Roman"/>
              </w:rPr>
              <w:t>ENG</w:t>
            </w:r>
          </w:p>
        </w:tc>
        <w:tc>
          <w:tcPr>
            <w:tcW w:w="5850" w:type="dxa"/>
            <w:vAlign w:val="bottom"/>
          </w:tcPr>
          <w:p w14:paraId="11F9DCE1" w14:textId="6F069385" w:rsidR="002C37E4" w:rsidRPr="00C77D0C" w:rsidRDefault="002C37E4" w:rsidP="002C37E4">
            <w:pPr>
              <w:rPr>
                <w:rFonts w:ascii="Times New Roman" w:hAnsi="Times New Roman" w:cs="Times New Roman"/>
              </w:rPr>
            </w:pPr>
            <w:r>
              <w:rPr>
                <w:rFonts w:ascii="Times New Roman" w:hAnsi="Times New Roman" w:cs="Times New Roman"/>
              </w:rPr>
              <w:t>Hemispheric American Comparative Literatures and Cultures</w:t>
            </w:r>
          </w:p>
        </w:tc>
        <w:tc>
          <w:tcPr>
            <w:tcW w:w="1080" w:type="dxa"/>
            <w:vAlign w:val="bottom"/>
          </w:tcPr>
          <w:p w14:paraId="2A96ADE1" w14:textId="45A9D1E9" w:rsidR="002C37E4" w:rsidRPr="00732BC9" w:rsidRDefault="002C37E4" w:rsidP="002C37E4">
            <w:pPr>
              <w:jc w:val="right"/>
              <w:rPr>
                <w:rFonts w:ascii="Times New Roman" w:hAnsi="Times New Roman" w:cs="Times New Roman"/>
              </w:rPr>
            </w:pPr>
            <w:r>
              <w:rPr>
                <w:rFonts w:ascii="Times New Roman" w:hAnsi="Times New Roman" w:cs="Times New Roman"/>
              </w:rPr>
              <w:t>$7,000</w:t>
            </w:r>
          </w:p>
        </w:tc>
      </w:tr>
      <w:tr w:rsidR="002C37E4" w:rsidRPr="00732BC9" w14:paraId="34B20F45" w14:textId="77777777" w:rsidTr="00E50E3A">
        <w:trPr>
          <w:trHeight w:val="287"/>
        </w:trPr>
        <w:tc>
          <w:tcPr>
            <w:tcW w:w="985" w:type="dxa"/>
            <w:vAlign w:val="bottom"/>
          </w:tcPr>
          <w:p w14:paraId="499C4685" w14:textId="5A2D7756" w:rsidR="002C37E4" w:rsidRPr="00732BC9" w:rsidRDefault="002C37E4" w:rsidP="002C37E4">
            <w:pPr>
              <w:jc w:val="center"/>
              <w:rPr>
                <w:rFonts w:ascii="Times New Roman" w:hAnsi="Times New Roman" w:cs="Times New Roman"/>
              </w:rPr>
            </w:pPr>
            <w:r>
              <w:rPr>
                <w:rFonts w:ascii="Times New Roman" w:hAnsi="Times New Roman" w:cs="Times New Roman"/>
              </w:rPr>
              <w:t>17</w:t>
            </w:r>
          </w:p>
        </w:tc>
        <w:tc>
          <w:tcPr>
            <w:tcW w:w="1350" w:type="dxa"/>
            <w:vAlign w:val="bottom"/>
          </w:tcPr>
          <w:p w14:paraId="0B4A38C8" w14:textId="545A0ED3" w:rsidR="002C37E4" w:rsidRDefault="002C37E4" w:rsidP="002C37E4">
            <w:pPr>
              <w:jc w:val="center"/>
              <w:rPr>
                <w:rFonts w:ascii="Times New Roman" w:hAnsi="Times New Roman" w:cs="Times New Roman"/>
              </w:rPr>
            </w:pPr>
            <w:r>
              <w:rPr>
                <w:rFonts w:ascii="Times New Roman" w:hAnsi="Times New Roman" w:cs="Times New Roman"/>
              </w:rPr>
              <w:t>MAT</w:t>
            </w:r>
          </w:p>
        </w:tc>
        <w:tc>
          <w:tcPr>
            <w:tcW w:w="5850" w:type="dxa"/>
            <w:vAlign w:val="bottom"/>
          </w:tcPr>
          <w:p w14:paraId="397109AD" w14:textId="657BAE75" w:rsidR="002C37E4" w:rsidRDefault="002C37E4" w:rsidP="002C37E4">
            <w:pPr>
              <w:rPr>
                <w:rFonts w:ascii="Times New Roman" w:hAnsi="Times New Roman" w:cs="Times New Roman"/>
              </w:rPr>
            </w:pPr>
            <w:r>
              <w:rPr>
                <w:rFonts w:ascii="Times New Roman" w:hAnsi="Times New Roman" w:cs="Times New Roman"/>
              </w:rPr>
              <w:t>Statistics</w:t>
            </w:r>
          </w:p>
        </w:tc>
        <w:tc>
          <w:tcPr>
            <w:tcW w:w="1080" w:type="dxa"/>
            <w:vAlign w:val="bottom"/>
          </w:tcPr>
          <w:p w14:paraId="7F56817A" w14:textId="3FC519CD" w:rsidR="002C37E4" w:rsidRDefault="002C37E4" w:rsidP="002C37E4">
            <w:pPr>
              <w:jc w:val="right"/>
              <w:rPr>
                <w:rFonts w:ascii="Times New Roman" w:hAnsi="Times New Roman" w:cs="Times New Roman"/>
              </w:rPr>
            </w:pPr>
            <w:r>
              <w:rPr>
                <w:rFonts w:ascii="Times New Roman" w:hAnsi="Times New Roman" w:cs="Times New Roman"/>
              </w:rPr>
              <w:t>$35,000</w:t>
            </w:r>
          </w:p>
        </w:tc>
      </w:tr>
    </w:tbl>
    <w:p w14:paraId="2194CF1E" w14:textId="77777777" w:rsidR="0018590E" w:rsidRDefault="0018590E" w:rsidP="001F2888">
      <w:pPr>
        <w:spacing w:after="0" w:line="240" w:lineRule="auto"/>
        <w:rPr>
          <w:rFonts w:ascii="Times New Roman" w:hAnsi="Times New Roman" w:cs="Times New Roman"/>
          <w:b/>
        </w:rPr>
      </w:pPr>
    </w:p>
    <w:p w14:paraId="6863C26A" w14:textId="77777777" w:rsidR="00F32DBD" w:rsidRDefault="00F32DBD">
      <w:pPr>
        <w:rPr>
          <w:rFonts w:ascii="Times New Roman" w:hAnsi="Times New Roman" w:cs="Times New Roman"/>
          <w:b/>
        </w:rPr>
      </w:pPr>
      <w:r>
        <w:rPr>
          <w:rFonts w:ascii="Times New Roman" w:hAnsi="Times New Roman" w:cs="Times New Roman"/>
          <w:b/>
        </w:rPr>
        <w:br w:type="page"/>
      </w:r>
    </w:p>
    <w:p w14:paraId="756C247E" w14:textId="34A63C4A" w:rsidR="003B6EF8" w:rsidRPr="00630AE5" w:rsidRDefault="00944767" w:rsidP="00A30128">
      <w:pPr>
        <w:rPr>
          <w:rFonts w:ascii="Times New Roman" w:hAnsi="Times New Roman" w:cs="Times New Roman"/>
          <w:b/>
        </w:rPr>
      </w:pPr>
      <w:r w:rsidRPr="00630AE5">
        <w:rPr>
          <w:rFonts w:ascii="Times New Roman" w:hAnsi="Times New Roman" w:cs="Times New Roman"/>
          <w:b/>
        </w:rPr>
        <w:lastRenderedPageBreak/>
        <w:t>Non-Tenure Track Requests</w:t>
      </w:r>
    </w:p>
    <w:tbl>
      <w:tblPr>
        <w:tblStyle w:val="TableGrid"/>
        <w:tblpPr w:leftFromText="180" w:rightFromText="180" w:vertAnchor="text" w:horzAnchor="margin" w:tblpY="133"/>
        <w:tblW w:w="6564" w:type="dxa"/>
        <w:tblLayout w:type="fixed"/>
        <w:tblLook w:val="04A0" w:firstRow="1" w:lastRow="0" w:firstColumn="1" w:lastColumn="0" w:noHBand="0" w:noVBand="1"/>
      </w:tblPr>
      <w:tblGrid>
        <w:gridCol w:w="985"/>
        <w:gridCol w:w="1350"/>
        <w:gridCol w:w="4229"/>
      </w:tblGrid>
      <w:tr w:rsidR="00D26EE6" w:rsidRPr="00732BC9" w14:paraId="558C89C1" w14:textId="77777777" w:rsidTr="00663478">
        <w:trPr>
          <w:trHeight w:val="323"/>
          <w:tblHeader/>
        </w:trPr>
        <w:tc>
          <w:tcPr>
            <w:tcW w:w="985" w:type="dxa"/>
          </w:tcPr>
          <w:p w14:paraId="21CF37BB" w14:textId="77777777" w:rsidR="00D26EE6" w:rsidRPr="00732BC9" w:rsidRDefault="00D26EE6" w:rsidP="00D26EE6">
            <w:pPr>
              <w:jc w:val="center"/>
              <w:rPr>
                <w:rFonts w:ascii="Times New Roman" w:hAnsi="Times New Roman" w:cs="Times New Roman"/>
                <w:b/>
                <w:bCs/>
              </w:rPr>
            </w:pPr>
            <w:r w:rsidRPr="00732BC9">
              <w:rPr>
                <w:rFonts w:ascii="Times New Roman" w:hAnsi="Times New Roman" w:cs="Times New Roman"/>
                <w:b/>
                <w:bCs/>
              </w:rPr>
              <w:t>Priority Rank</w:t>
            </w:r>
          </w:p>
        </w:tc>
        <w:tc>
          <w:tcPr>
            <w:tcW w:w="1350" w:type="dxa"/>
          </w:tcPr>
          <w:p w14:paraId="2599B8E8" w14:textId="77777777" w:rsidR="00D26EE6" w:rsidRPr="00C77D0C" w:rsidRDefault="00D26EE6" w:rsidP="00D26EE6">
            <w:pPr>
              <w:jc w:val="center"/>
              <w:rPr>
                <w:rFonts w:ascii="Times New Roman" w:hAnsi="Times New Roman" w:cs="Times New Roman"/>
                <w:b/>
                <w:bCs/>
              </w:rPr>
            </w:pPr>
            <w:r w:rsidRPr="00C77D0C">
              <w:rPr>
                <w:rFonts w:ascii="Times New Roman" w:hAnsi="Times New Roman" w:cs="Times New Roman"/>
                <w:b/>
                <w:bCs/>
              </w:rPr>
              <w:t>Unit</w:t>
            </w:r>
          </w:p>
        </w:tc>
        <w:tc>
          <w:tcPr>
            <w:tcW w:w="4229" w:type="dxa"/>
            <w:hideMark/>
          </w:tcPr>
          <w:p w14:paraId="15576A0F" w14:textId="77777777" w:rsidR="00D26EE6" w:rsidRPr="00C77D0C" w:rsidRDefault="00D26EE6" w:rsidP="00D26EE6">
            <w:pPr>
              <w:rPr>
                <w:rFonts w:ascii="Times New Roman" w:hAnsi="Times New Roman" w:cs="Times New Roman"/>
                <w:b/>
                <w:bCs/>
              </w:rPr>
            </w:pPr>
            <w:r>
              <w:rPr>
                <w:rFonts w:ascii="Times New Roman" w:hAnsi="Times New Roman" w:cs="Times New Roman"/>
                <w:b/>
                <w:bCs/>
              </w:rPr>
              <w:t>Courses</w:t>
            </w:r>
          </w:p>
        </w:tc>
      </w:tr>
      <w:tr w:rsidR="00D26EE6" w:rsidRPr="00732BC9" w14:paraId="79D4FFC4" w14:textId="77777777" w:rsidTr="00663478">
        <w:trPr>
          <w:trHeight w:val="242"/>
        </w:trPr>
        <w:tc>
          <w:tcPr>
            <w:tcW w:w="985" w:type="dxa"/>
          </w:tcPr>
          <w:p w14:paraId="0B8D95D2" w14:textId="77777777" w:rsidR="00D26EE6" w:rsidRPr="00732BC9" w:rsidRDefault="00D26EE6" w:rsidP="00D26EE6">
            <w:pPr>
              <w:jc w:val="center"/>
              <w:rPr>
                <w:rFonts w:ascii="Times New Roman" w:hAnsi="Times New Roman" w:cs="Times New Roman"/>
              </w:rPr>
            </w:pPr>
            <w:r w:rsidRPr="00732BC9">
              <w:rPr>
                <w:rFonts w:ascii="Times New Roman" w:hAnsi="Times New Roman" w:cs="Times New Roman"/>
              </w:rPr>
              <w:t>1</w:t>
            </w:r>
          </w:p>
        </w:tc>
        <w:tc>
          <w:tcPr>
            <w:tcW w:w="1350" w:type="dxa"/>
          </w:tcPr>
          <w:p w14:paraId="51B9518F" w14:textId="77777777" w:rsidR="00D26EE6" w:rsidRPr="00C77D0C" w:rsidRDefault="00D26EE6" w:rsidP="00D26EE6">
            <w:pPr>
              <w:jc w:val="center"/>
              <w:rPr>
                <w:rFonts w:ascii="Times New Roman" w:hAnsi="Times New Roman" w:cs="Times New Roman"/>
              </w:rPr>
            </w:pPr>
            <w:r w:rsidRPr="00C77D0C">
              <w:rPr>
                <w:rFonts w:ascii="Times New Roman" w:hAnsi="Times New Roman" w:cs="Times New Roman"/>
              </w:rPr>
              <w:t>BSC</w:t>
            </w:r>
          </w:p>
        </w:tc>
        <w:tc>
          <w:tcPr>
            <w:tcW w:w="4229" w:type="dxa"/>
          </w:tcPr>
          <w:p w14:paraId="4D7AC499" w14:textId="77777777" w:rsidR="00D26EE6" w:rsidRPr="00C77D0C" w:rsidRDefault="00D26EE6" w:rsidP="00D26EE6">
            <w:pPr>
              <w:rPr>
                <w:rFonts w:ascii="Times New Roman" w:hAnsi="Times New Roman" w:cs="Times New Roman"/>
              </w:rPr>
            </w:pPr>
            <w:r>
              <w:rPr>
                <w:rFonts w:ascii="Times New Roman" w:hAnsi="Times New Roman" w:cs="Times New Roman"/>
              </w:rPr>
              <w:t>BSC 101, 196, 197, 212, 286</w:t>
            </w:r>
          </w:p>
        </w:tc>
      </w:tr>
      <w:tr w:rsidR="00D26EE6" w:rsidRPr="00732BC9" w14:paraId="0C51B125" w14:textId="77777777" w:rsidTr="00663478">
        <w:trPr>
          <w:trHeight w:val="242"/>
        </w:trPr>
        <w:tc>
          <w:tcPr>
            <w:tcW w:w="985" w:type="dxa"/>
          </w:tcPr>
          <w:p w14:paraId="7B64E867" w14:textId="77777777" w:rsidR="00D26EE6" w:rsidRPr="00732BC9" w:rsidRDefault="00D26EE6" w:rsidP="00D26EE6">
            <w:pPr>
              <w:jc w:val="center"/>
              <w:rPr>
                <w:rFonts w:ascii="Times New Roman" w:hAnsi="Times New Roman" w:cs="Times New Roman"/>
              </w:rPr>
            </w:pPr>
            <w:r w:rsidRPr="00732BC9">
              <w:rPr>
                <w:rFonts w:ascii="Times New Roman" w:hAnsi="Times New Roman" w:cs="Times New Roman"/>
              </w:rPr>
              <w:t>2</w:t>
            </w:r>
          </w:p>
        </w:tc>
        <w:tc>
          <w:tcPr>
            <w:tcW w:w="1350" w:type="dxa"/>
          </w:tcPr>
          <w:p w14:paraId="6934AE54" w14:textId="77777777" w:rsidR="00D26EE6" w:rsidRPr="00C77D0C" w:rsidRDefault="00D26EE6" w:rsidP="00D26EE6">
            <w:pPr>
              <w:jc w:val="center"/>
              <w:rPr>
                <w:rFonts w:ascii="Times New Roman" w:hAnsi="Times New Roman" w:cs="Times New Roman"/>
              </w:rPr>
            </w:pPr>
            <w:r>
              <w:rPr>
                <w:rFonts w:ascii="Times New Roman" w:hAnsi="Times New Roman" w:cs="Times New Roman"/>
              </w:rPr>
              <w:t>GEO</w:t>
            </w:r>
          </w:p>
        </w:tc>
        <w:tc>
          <w:tcPr>
            <w:tcW w:w="4229" w:type="dxa"/>
          </w:tcPr>
          <w:p w14:paraId="2510B08C" w14:textId="77777777" w:rsidR="00D26EE6" w:rsidRPr="00C77D0C" w:rsidRDefault="00D26EE6" w:rsidP="00D26EE6">
            <w:pPr>
              <w:rPr>
                <w:rFonts w:ascii="Times New Roman" w:hAnsi="Times New Roman" w:cs="Times New Roman"/>
              </w:rPr>
            </w:pPr>
            <w:r>
              <w:rPr>
                <w:rFonts w:ascii="Times New Roman" w:hAnsi="Times New Roman" w:cs="Times New Roman"/>
              </w:rPr>
              <w:t>GEO 135, 142</w:t>
            </w:r>
          </w:p>
        </w:tc>
      </w:tr>
      <w:tr w:rsidR="00D26EE6" w:rsidRPr="00732BC9" w14:paraId="0B1E5688" w14:textId="77777777" w:rsidTr="00663478">
        <w:trPr>
          <w:trHeight w:val="233"/>
        </w:trPr>
        <w:tc>
          <w:tcPr>
            <w:tcW w:w="985" w:type="dxa"/>
          </w:tcPr>
          <w:p w14:paraId="35059A74" w14:textId="77777777" w:rsidR="00D26EE6" w:rsidRPr="00732BC9" w:rsidRDefault="00D26EE6" w:rsidP="00D26EE6">
            <w:pPr>
              <w:jc w:val="center"/>
              <w:rPr>
                <w:rFonts w:ascii="Times New Roman" w:hAnsi="Times New Roman" w:cs="Times New Roman"/>
              </w:rPr>
            </w:pPr>
            <w:r w:rsidRPr="00732BC9">
              <w:rPr>
                <w:rFonts w:ascii="Times New Roman" w:hAnsi="Times New Roman" w:cs="Times New Roman"/>
              </w:rPr>
              <w:t>3</w:t>
            </w:r>
          </w:p>
        </w:tc>
        <w:tc>
          <w:tcPr>
            <w:tcW w:w="1350" w:type="dxa"/>
          </w:tcPr>
          <w:p w14:paraId="33032EF4" w14:textId="77777777" w:rsidR="00D26EE6" w:rsidRPr="00C77D0C" w:rsidRDefault="00D26EE6" w:rsidP="00D26EE6">
            <w:pPr>
              <w:jc w:val="center"/>
              <w:rPr>
                <w:rFonts w:ascii="Times New Roman" w:hAnsi="Times New Roman" w:cs="Times New Roman"/>
              </w:rPr>
            </w:pPr>
            <w:r>
              <w:rPr>
                <w:rFonts w:ascii="Times New Roman" w:hAnsi="Times New Roman" w:cs="Times New Roman"/>
              </w:rPr>
              <w:t>WGS</w:t>
            </w:r>
          </w:p>
        </w:tc>
        <w:tc>
          <w:tcPr>
            <w:tcW w:w="4229" w:type="dxa"/>
          </w:tcPr>
          <w:p w14:paraId="1C2D262D" w14:textId="77777777" w:rsidR="00D26EE6" w:rsidRPr="00C77D0C" w:rsidRDefault="00D26EE6" w:rsidP="00D26EE6">
            <w:pPr>
              <w:rPr>
                <w:rFonts w:ascii="Times New Roman" w:hAnsi="Times New Roman" w:cs="Times New Roman"/>
              </w:rPr>
            </w:pPr>
            <w:r>
              <w:rPr>
                <w:rFonts w:ascii="Times New Roman" w:hAnsi="Times New Roman" w:cs="Times New Roman"/>
              </w:rPr>
              <w:t xml:space="preserve">WGS 120 </w:t>
            </w:r>
          </w:p>
        </w:tc>
      </w:tr>
      <w:tr w:rsidR="00D26EE6" w:rsidRPr="00732BC9" w14:paraId="63F337C3" w14:textId="77777777" w:rsidTr="00A05053">
        <w:trPr>
          <w:trHeight w:val="223"/>
        </w:trPr>
        <w:tc>
          <w:tcPr>
            <w:tcW w:w="985" w:type="dxa"/>
          </w:tcPr>
          <w:p w14:paraId="25EA4C24" w14:textId="77777777" w:rsidR="00D26EE6" w:rsidRPr="00732BC9" w:rsidRDefault="00D26EE6" w:rsidP="00D26EE6">
            <w:pPr>
              <w:jc w:val="center"/>
              <w:rPr>
                <w:rFonts w:ascii="Times New Roman" w:hAnsi="Times New Roman" w:cs="Times New Roman"/>
              </w:rPr>
            </w:pPr>
            <w:r w:rsidRPr="00732BC9">
              <w:rPr>
                <w:rFonts w:ascii="Times New Roman" w:hAnsi="Times New Roman" w:cs="Times New Roman"/>
              </w:rPr>
              <w:t>4</w:t>
            </w:r>
          </w:p>
        </w:tc>
        <w:tc>
          <w:tcPr>
            <w:tcW w:w="1350" w:type="dxa"/>
          </w:tcPr>
          <w:p w14:paraId="2877C56A" w14:textId="77777777" w:rsidR="00D26EE6" w:rsidRPr="00C77D0C" w:rsidRDefault="00D26EE6" w:rsidP="00D26EE6">
            <w:pPr>
              <w:jc w:val="center"/>
              <w:rPr>
                <w:rFonts w:ascii="Times New Roman" w:hAnsi="Times New Roman" w:cs="Times New Roman"/>
              </w:rPr>
            </w:pPr>
            <w:r>
              <w:rPr>
                <w:rFonts w:ascii="Times New Roman" w:hAnsi="Times New Roman" w:cs="Times New Roman"/>
              </w:rPr>
              <w:t>COM</w:t>
            </w:r>
          </w:p>
        </w:tc>
        <w:tc>
          <w:tcPr>
            <w:tcW w:w="4229" w:type="dxa"/>
          </w:tcPr>
          <w:p w14:paraId="15DD402A" w14:textId="77777777" w:rsidR="00D26EE6" w:rsidRPr="00C77D0C" w:rsidRDefault="00D26EE6" w:rsidP="00D26EE6">
            <w:pPr>
              <w:rPr>
                <w:rFonts w:ascii="Times New Roman" w:hAnsi="Times New Roman" w:cs="Times New Roman"/>
              </w:rPr>
            </w:pPr>
            <w:r>
              <w:rPr>
                <w:rFonts w:ascii="Times New Roman" w:hAnsi="Times New Roman" w:cs="Times New Roman"/>
              </w:rPr>
              <w:t>COM 110</w:t>
            </w:r>
          </w:p>
        </w:tc>
      </w:tr>
      <w:tr w:rsidR="00D26EE6" w:rsidRPr="00732BC9" w14:paraId="0539ECDF" w14:textId="77777777" w:rsidTr="00663478">
        <w:trPr>
          <w:trHeight w:val="173"/>
        </w:trPr>
        <w:tc>
          <w:tcPr>
            <w:tcW w:w="985" w:type="dxa"/>
          </w:tcPr>
          <w:p w14:paraId="04AF3000" w14:textId="77777777" w:rsidR="00D26EE6" w:rsidRPr="00732BC9" w:rsidRDefault="00D26EE6" w:rsidP="00D26EE6">
            <w:pPr>
              <w:jc w:val="center"/>
              <w:rPr>
                <w:rFonts w:ascii="Times New Roman" w:hAnsi="Times New Roman" w:cs="Times New Roman"/>
              </w:rPr>
            </w:pPr>
            <w:r w:rsidRPr="00732BC9">
              <w:rPr>
                <w:rFonts w:ascii="Times New Roman" w:hAnsi="Times New Roman" w:cs="Times New Roman"/>
              </w:rPr>
              <w:t>5</w:t>
            </w:r>
          </w:p>
        </w:tc>
        <w:tc>
          <w:tcPr>
            <w:tcW w:w="1350" w:type="dxa"/>
          </w:tcPr>
          <w:p w14:paraId="4FD122A7" w14:textId="77777777" w:rsidR="00D26EE6" w:rsidRPr="00C77D0C" w:rsidRDefault="00D26EE6" w:rsidP="00D26EE6">
            <w:pPr>
              <w:jc w:val="center"/>
              <w:rPr>
                <w:rFonts w:ascii="Times New Roman" w:hAnsi="Times New Roman" w:cs="Times New Roman"/>
              </w:rPr>
            </w:pPr>
            <w:r>
              <w:rPr>
                <w:rFonts w:ascii="Times New Roman" w:hAnsi="Times New Roman" w:cs="Times New Roman"/>
              </w:rPr>
              <w:t>PHI</w:t>
            </w:r>
          </w:p>
        </w:tc>
        <w:tc>
          <w:tcPr>
            <w:tcW w:w="4229" w:type="dxa"/>
          </w:tcPr>
          <w:p w14:paraId="252B326B" w14:textId="6E77B711" w:rsidR="00D26EE6" w:rsidRPr="00C77D0C" w:rsidRDefault="00A91DFD" w:rsidP="00D26EE6">
            <w:pPr>
              <w:rPr>
                <w:rFonts w:ascii="Times New Roman" w:hAnsi="Times New Roman" w:cs="Times New Roman"/>
              </w:rPr>
            </w:pPr>
            <w:r>
              <w:rPr>
                <w:rFonts w:ascii="Times New Roman" w:hAnsi="Times New Roman" w:cs="Times New Roman"/>
              </w:rPr>
              <w:t>PHI 101, 224, 238</w:t>
            </w:r>
          </w:p>
        </w:tc>
      </w:tr>
      <w:tr w:rsidR="00D26EE6" w:rsidRPr="00732BC9" w14:paraId="40905D76" w14:textId="77777777" w:rsidTr="00663478">
        <w:trPr>
          <w:trHeight w:val="242"/>
        </w:trPr>
        <w:tc>
          <w:tcPr>
            <w:tcW w:w="985" w:type="dxa"/>
          </w:tcPr>
          <w:p w14:paraId="1A40CAC1" w14:textId="77777777" w:rsidR="00D26EE6" w:rsidRPr="00732BC9" w:rsidRDefault="00D26EE6" w:rsidP="00D26EE6">
            <w:pPr>
              <w:jc w:val="center"/>
              <w:rPr>
                <w:rFonts w:ascii="Times New Roman" w:hAnsi="Times New Roman" w:cs="Times New Roman"/>
              </w:rPr>
            </w:pPr>
            <w:r w:rsidRPr="00732BC9">
              <w:rPr>
                <w:rFonts w:ascii="Times New Roman" w:hAnsi="Times New Roman" w:cs="Times New Roman"/>
              </w:rPr>
              <w:t>6</w:t>
            </w:r>
          </w:p>
        </w:tc>
        <w:tc>
          <w:tcPr>
            <w:tcW w:w="1350" w:type="dxa"/>
          </w:tcPr>
          <w:p w14:paraId="42AF1A3E" w14:textId="77777777" w:rsidR="00D26EE6" w:rsidRPr="00630AE5" w:rsidRDefault="00D26EE6" w:rsidP="00D26EE6">
            <w:pPr>
              <w:jc w:val="center"/>
              <w:rPr>
                <w:rFonts w:ascii="Times New Roman" w:hAnsi="Times New Roman" w:cs="Times New Roman"/>
              </w:rPr>
            </w:pPr>
            <w:r w:rsidRPr="00630AE5">
              <w:rPr>
                <w:rFonts w:ascii="Times New Roman" w:hAnsi="Times New Roman" w:cs="Times New Roman"/>
              </w:rPr>
              <w:t>COM</w:t>
            </w:r>
          </w:p>
        </w:tc>
        <w:tc>
          <w:tcPr>
            <w:tcW w:w="4229" w:type="dxa"/>
          </w:tcPr>
          <w:p w14:paraId="528E84FA" w14:textId="77777777" w:rsidR="00D26EE6" w:rsidRPr="00630AE5" w:rsidRDefault="00D26EE6" w:rsidP="00D26EE6">
            <w:pPr>
              <w:rPr>
                <w:rFonts w:ascii="Times New Roman" w:hAnsi="Times New Roman" w:cs="Times New Roman"/>
              </w:rPr>
            </w:pPr>
            <w:r w:rsidRPr="00630AE5">
              <w:rPr>
                <w:rFonts w:ascii="Times New Roman" w:hAnsi="Times New Roman" w:cs="Times New Roman"/>
              </w:rPr>
              <w:t>COM 110</w:t>
            </w:r>
          </w:p>
        </w:tc>
      </w:tr>
      <w:tr w:rsidR="00D26EE6" w:rsidRPr="00732BC9" w14:paraId="3552D2CF" w14:textId="77777777" w:rsidTr="00663478">
        <w:trPr>
          <w:trHeight w:val="233"/>
        </w:trPr>
        <w:tc>
          <w:tcPr>
            <w:tcW w:w="985" w:type="dxa"/>
          </w:tcPr>
          <w:p w14:paraId="7D5E4E42" w14:textId="77777777" w:rsidR="00D26EE6" w:rsidRPr="00732BC9" w:rsidRDefault="00D26EE6" w:rsidP="00D26EE6">
            <w:pPr>
              <w:jc w:val="center"/>
              <w:rPr>
                <w:rFonts w:ascii="Times New Roman" w:hAnsi="Times New Roman" w:cs="Times New Roman"/>
              </w:rPr>
            </w:pPr>
            <w:r w:rsidRPr="00732BC9">
              <w:rPr>
                <w:rFonts w:ascii="Times New Roman" w:hAnsi="Times New Roman" w:cs="Times New Roman"/>
              </w:rPr>
              <w:t>7</w:t>
            </w:r>
          </w:p>
        </w:tc>
        <w:tc>
          <w:tcPr>
            <w:tcW w:w="1350" w:type="dxa"/>
          </w:tcPr>
          <w:p w14:paraId="25ED2460" w14:textId="77777777" w:rsidR="00D26EE6" w:rsidRPr="00C77D0C" w:rsidRDefault="00D26EE6" w:rsidP="00D26EE6">
            <w:pPr>
              <w:jc w:val="center"/>
              <w:rPr>
                <w:rFonts w:ascii="Times New Roman" w:hAnsi="Times New Roman" w:cs="Times New Roman"/>
              </w:rPr>
            </w:pPr>
            <w:r>
              <w:rPr>
                <w:rFonts w:ascii="Times New Roman" w:hAnsi="Times New Roman" w:cs="Times New Roman"/>
              </w:rPr>
              <w:t>BSC</w:t>
            </w:r>
          </w:p>
        </w:tc>
        <w:tc>
          <w:tcPr>
            <w:tcW w:w="4229" w:type="dxa"/>
          </w:tcPr>
          <w:p w14:paraId="15994E05" w14:textId="353492E8" w:rsidR="00D26EE6" w:rsidRPr="00C77D0C" w:rsidRDefault="00D26EE6" w:rsidP="00A91DFD">
            <w:pPr>
              <w:rPr>
                <w:rFonts w:ascii="Times New Roman" w:hAnsi="Times New Roman" w:cs="Times New Roman"/>
              </w:rPr>
            </w:pPr>
            <w:r>
              <w:rPr>
                <w:rFonts w:ascii="Times New Roman" w:hAnsi="Times New Roman" w:cs="Times New Roman"/>
              </w:rPr>
              <w:t>B</w:t>
            </w:r>
            <w:r w:rsidRPr="009F7008">
              <w:rPr>
                <w:rFonts w:ascii="Times New Roman" w:hAnsi="Times New Roman" w:cs="Times New Roman"/>
              </w:rPr>
              <w:t>SC 101, 160, 170, 181, 182, 202</w:t>
            </w:r>
          </w:p>
        </w:tc>
      </w:tr>
    </w:tbl>
    <w:p w14:paraId="0A12D9C3" w14:textId="2EE891B8" w:rsidR="00944767" w:rsidRDefault="00944767" w:rsidP="007E4FD0">
      <w:pPr>
        <w:spacing w:after="0" w:line="240" w:lineRule="auto"/>
        <w:rPr>
          <w:rFonts w:ascii="Times New Roman" w:hAnsi="Times New Roman" w:cs="Times New Roman"/>
        </w:rPr>
      </w:pPr>
    </w:p>
    <w:p w14:paraId="2B2B0800" w14:textId="77777777" w:rsidR="00944767" w:rsidRDefault="00944767" w:rsidP="007E4FD0">
      <w:pPr>
        <w:spacing w:after="0" w:line="240" w:lineRule="auto"/>
        <w:rPr>
          <w:rFonts w:ascii="Times New Roman" w:hAnsi="Times New Roman" w:cs="Times New Roman"/>
        </w:rPr>
      </w:pPr>
    </w:p>
    <w:p w14:paraId="14FBDEB9" w14:textId="77777777" w:rsidR="003B6EF8" w:rsidRDefault="003B6EF8" w:rsidP="007E4FD0">
      <w:pPr>
        <w:spacing w:after="0" w:line="240" w:lineRule="auto"/>
        <w:rPr>
          <w:rFonts w:ascii="Times New Roman" w:hAnsi="Times New Roman" w:cs="Times New Roman"/>
        </w:rPr>
      </w:pPr>
    </w:p>
    <w:p w14:paraId="4D71E56F" w14:textId="77777777" w:rsidR="00234D09" w:rsidRDefault="00234D09" w:rsidP="00234D09">
      <w:pPr>
        <w:spacing w:after="0" w:line="240" w:lineRule="auto"/>
        <w:rPr>
          <w:rFonts w:ascii="Times New Roman" w:hAnsi="Times New Roman" w:cs="Times New Roman"/>
        </w:rPr>
      </w:pPr>
    </w:p>
    <w:p w14:paraId="0CCA4DBD" w14:textId="77777777" w:rsidR="00630AE5" w:rsidRDefault="00630AE5" w:rsidP="00234D09">
      <w:pPr>
        <w:spacing w:after="0" w:line="240" w:lineRule="auto"/>
        <w:rPr>
          <w:rFonts w:ascii="Times New Roman" w:hAnsi="Times New Roman" w:cs="Times New Roman"/>
        </w:rPr>
      </w:pPr>
    </w:p>
    <w:p w14:paraId="585D6081" w14:textId="77777777" w:rsidR="00630AE5" w:rsidRDefault="00630AE5" w:rsidP="00234D09">
      <w:pPr>
        <w:spacing w:after="0" w:line="240" w:lineRule="auto"/>
        <w:rPr>
          <w:rFonts w:ascii="Times New Roman" w:hAnsi="Times New Roman" w:cs="Times New Roman"/>
        </w:rPr>
      </w:pPr>
    </w:p>
    <w:p w14:paraId="129052C3" w14:textId="77777777" w:rsidR="00630AE5" w:rsidRDefault="00630AE5" w:rsidP="00234D09">
      <w:pPr>
        <w:spacing w:after="0" w:line="240" w:lineRule="auto"/>
        <w:rPr>
          <w:rFonts w:ascii="Times New Roman" w:hAnsi="Times New Roman" w:cs="Times New Roman"/>
        </w:rPr>
      </w:pPr>
    </w:p>
    <w:p w14:paraId="7A811FF3" w14:textId="77777777" w:rsidR="00630AE5" w:rsidRDefault="00630AE5" w:rsidP="00234D09">
      <w:pPr>
        <w:spacing w:after="0" w:line="240" w:lineRule="auto"/>
        <w:rPr>
          <w:rFonts w:ascii="Times New Roman" w:hAnsi="Times New Roman" w:cs="Times New Roman"/>
        </w:rPr>
      </w:pPr>
    </w:p>
    <w:p w14:paraId="635FC213" w14:textId="77777777" w:rsidR="00630AE5" w:rsidRDefault="00630AE5" w:rsidP="00234D09">
      <w:pPr>
        <w:spacing w:after="0" w:line="240" w:lineRule="auto"/>
        <w:rPr>
          <w:rFonts w:ascii="Times New Roman" w:hAnsi="Times New Roman" w:cs="Times New Roman"/>
        </w:rPr>
      </w:pPr>
    </w:p>
    <w:p w14:paraId="1CC48845" w14:textId="77777777" w:rsidR="00630AE5" w:rsidRDefault="00630AE5" w:rsidP="00234D09">
      <w:pPr>
        <w:spacing w:after="0" w:line="240" w:lineRule="auto"/>
        <w:rPr>
          <w:rFonts w:ascii="Times New Roman" w:hAnsi="Times New Roman" w:cs="Times New Roman"/>
        </w:rPr>
      </w:pPr>
    </w:p>
    <w:p w14:paraId="0598F6B5" w14:textId="77777777" w:rsidR="00630AE5" w:rsidRDefault="00630AE5" w:rsidP="00234D09">
      <w:pPr>
        <w:spacing w:after="0" w:line="240" w:lineRule="auto"/>
        <w:rPr>
          <w:rFonts w:ascii="Times New Roman" w:hAnsi="Times New Roman" w:cs="Times New Roman"/>
        </w:rPr>
      </w:pPr>
    </w:p>
    <w:p w14:paraId="034E50FE" w14:textId="77777777" w:rsidR="00630AE5" w:rsidRDefault="00630AE5" w:rsidP="00234D09">
      <w:pPr>
        <w:spacing w:after="0" w:line="240" w:lineRule="auto"/>
        <w:rPr>
          <w:rFonts w:ascii="Times New Roman" w:hAnsi="Times New Roman" w:cs="Times New Roman"/>
        </w:rPr>
      </w:pPr>
    </w:p>
    <w:p w14:paraId="343867D1" w14:textId="77777777" w:rsidR="00630AE5" w:rsidRDefault="00630AE5" w:rsidP="00234D09">
      <w:pPr>
        <w:spacing w:after="0" w:line="240" w:lineRule="auto"/>
        <w:rPr>
          <w:rFonts w:ascii="Times New Roman" w:hAnsi="Times New Roman" w:cs="Times New Roman"/>
        </w:rPr>
      </w:pPr>
    </w:p>
    <w:p w14:paraId="6B1EA6F3" w14:textId="0195CD04" w:rsidR="00291203" w:rsidRPr="001E2FA2" w:rsidRDefault="00291203" w:rsidP="00234D09">
      <w:pPr>
        <w:spacing w:after="0" w:line="240" w:lineRule="auto"/>
        <w:rPr>
          <w:rFonts w:ascii="Times New Roman" w:hAnsi="Times New Roman" w:cs="Times New Roman"/>
          <w:b/>
        </w:rPr>
      </w:pPr>
    </w:p>
    <w:sectPr w:rsidR="00291203" w:rsidRPr="001E2FA2" w:rsidSect="00C65F57">
      <w:headerReference w:type="default" r:id="rId13"/>
      <w:footerReference w:type="default" r:id="rId1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2FF9BC" w14:textId="77777777" w:rsidR="00234D09" w:rsidRDefault="00234D09" w:rsidP="001C56F1">
      <w:pPr>
        <w:spacing w:after="0" w:line="240" w:lineRule="auto"/>
      </w:pPr>
      <w:r>
        <w:separator/>
      </w:r>
    </w:p>
  </w:endnote>
  <w:endnote w:type="continuationSeparator" w:id="0">
    <w:p w14:paraId="4CD9B5E8" w14:textId="77777777" w:rsidR="00234D09" w:rsidRDefault="00234D09" w:rsidP="001C5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036B0" w14:textId="77777777" w:rsidR="00234D09" w:rsidRPr="001C56F1" w:rsidRDefault="00234D09">
    <w:pPr>
      <w:pStyle w:val="Footer"/>
      <w:jc w:val="center"/>
      <w:rPr>
        <w:rFonts w:ascii="Times New Roman" w:hAnsi="Times New Roman" w:cs="Times New Roman"/>
        <w:sz w:val="24"/>
        <w:szCs w:val="24"/>
      </w:rPr>
    </w:pPr>
  </w:p>
  <w:p w14:paraId="422EE2B7" w14:textId="77777777" w:rsidR="00234D09" w:rsidRDefault="00234D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4F72F9" w14:textId="77777777" w:rsidR="00234D09" w:rsidRDefault="00234D09" w:rsidP="001C56F1">
      <w:pPr>
        <w:spacing w:after="0" w:line="240" w:lineRule="auto"/>
      </w:pPr>
      <w:r>
        <w:separator/>
      </w:r>
    </w:p>
  </w:footnote>
  <w:footnote w:type="continuationSeparator" w:id="0">
    <w:p w14:paraId="45073C96" w14:textId="77777777" w:rsidR="00234D09" w:rsidRDefault="00234D09" w:rsidP="001C5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943345"/>
      <w:docPartObj>
        <w:docPartGallery w:val="Page Numbers (Top of Page)"/>
        <w:docPartUnique/>
      </w:docPartObj>
    </w:sdtPr>
    <w:sdtEndPr>
      <w:rPr>
        <w:noProof/>
      </w:rPr>
    </w:sdtEndPr>
    <w:sdtContent>
      <w:p w14:paraId="38EE223C" w14:textId="30DCB709" w:rsidR="00234D09" w:rsidRDefault="00234D09">
        <w:pPr>
          <w:pStyle w:val="Header"/>
          <w:jc w:val="right"/>
        </w:pPr>
        <w:r>
          <w:t xml:space="preserve">CAS FY20 Planning Document </w:t>
        </w:r>
        <w:r>
          <w:fldChar w:fldCharType="begin"/>
        </w:r>
        <w:r>
          <w:instrText xml:space="preserve"> PAGE   \* MERGEFORMAT </w:instrText>
        </w:r>
        <w:r>
          <w:fldChar w:fldCharType="separate"/>
        </w:r>
        <w:r w:rsidR="00095C20">
          <w:rPr>
            <w:noProof/>
          </w:rPr>
          <w:t>10</w:t>
        </w:r>
        <w:r>
          <w:rPr>
            <w:noProof/>
          </w:rPr>
          <w:fldChar w:fldCharType="end"/>
        </w:r>
      </w:p>
    </w:sdtContent>
  </w:sdt>
  <w:p w14:paraId="518C5755" w14:textId="77777777" w:rsidR="00234D09" w:rsidRDefault="00234D09" w:rsidP="005A37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C2DE8"/>
    <w:multiLevelType w:val="hybridMultilevel"/>
    <w:tmpl w:val="E9504DE8"/>
    <w:lvl w:ilvl="0" w:tplc="4956F11A">
      <w:start w:val="1"/>
      <w:numFmt w:val="decimal"/>
      <w:lvlText w:val="%1."/>
      <w:lvlJc w:val="left"/>
      <w:pPr>
        <w:ind w:left="720" w:hanging="360"/>
      </w:pPr>
      <w:rPr>
        <w:rFonts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3029DC"/>
    <w:multiLevelType w:val="hybridMultilevel"/>
    <w:tmpl w:val="F82E852A"/>
    <w:lvl w:ilvl="0" w:tplc="14B4927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D318CA"/>
    <w:multiLevelType w:val="hybridMultilevel"/>
    <w:tmpl w:val="4ADC297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51606B"/>
    <w:multiLevelType w:val="hybridMultilevel"/>
    <w:tmpl w:val="8E46A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DE67D5"/>
    <w:multiLevelType w:val="hybridMultilevel"/>
    <w:tmpl w:val="5A141440"/>
    <w:lvl w:ilvl="0" w:tplc="48D467E8">
      <w:start w:val="1"/>
      <w:numFmt w:val="decimal"/>
      <w:lvlText w:val="%1."/>
      <w:lvlJc w:val="left"/>
      <w:pPr>
        <w:ind w:left="360" w:hanging="360"/>
      </w:pPr>
      <w:rPr>
        <w:rFonts w:hint="default"/>
        <w:b/>
        <w:i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4C342DA"/>
    <w:multiLevelType w:val="hybridMultilevel"/>
    <w:tmpl w:val="5D9E0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445DB5"/>
    <w:multiLevelType w:val="hybridMultilevel"/>
    <w:tmpl w:val="751AF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50756F"/>
    <w:multiLevelType w:val="hybridMultilevel"/>
    <w:tmpl w:val="E3246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157310"/>
    <w:multiLevelType w:val="hybridMultilevel"/>
    <w:tmpl w:val="CA34A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415176"/>
    <w:multiLevelType w:val="hybridMultilevel"/>
    <w:tmpl w:val="D060B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4F63D6"/>
    <w:multiLevelType w:val="hybridMultilevel"/>
    <w:tmpl w:val="5DF4BF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5460AA"/>
    <w:multiLevelType w:val="hybridMultilevel"/>
    <w:tmpl w:val="5448CF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9A546C8"/>
    <w:multiLevelType w:val="hybridMultilevel"/>
    <w:tmpl w:val="6F8A8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106FA5"/>
    <w:multiLevelType w:val="hybridMultilevel"/>
    <w:tmpl w:val="BA7483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EE38B2"/>
    <w:multiLevelType w:val="hybridMultilevel"/>
    <w:tmpl w:val="69347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0D74B2"/>
    <w:multiLevelType w:val="hybridMultilevel"/>
    <w:tmpl w:val="3FF61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C717EB"/>
    <w:multiLevelType w:val="hybridMultilevel"/>
    <w:tmpl w:val="9A0EB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9C5EAB"/>
    <w:multiLevelType w:val="hybridMultilevel"/>
    <w:tmpl w:val="29585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B401BD"/>
    <w:multiLevelType w:val="hybridMultilevel"/>
    <w:tmpl w:val="92786A1A"/>
    <w:lvl w:ilvl="0" w:tplc="008678BE">
      <w:start w:val="1"/>
      <w:numFmt w:val="decimal"/>
      <w:lvlText w:val="%1."/>
      <w:lvlJc w:val="left"/>
      <w:pPr>
        <w:ind w:left="126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6E82882"/>
    <w:multiLevelType w:val="hybridMultilevel"/>
    <w:tmpl w:val="94E48A8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625BFB"/>
    <w:multiLevelType w:val="hybridMultilevel"/>
    <w:tmpl w:val="0DD05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08135F"/>
    <w:multiLevelType w:val="hybridMultilevel"/>
    <w:tmpl w:val="A7E6A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9B6D7F"/>
    <w:multiLevelType w:val="hybridMultilevel"/>
    <w:tmpl w:val="EEA25D1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8E70A5"/>
    <w:multiLevelType w:val="hybridMultilevel"/>
    <w:tmpl w:val="7278D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DC50FA"/>
    <w:multiLevelType w:val="hybridMultilevel"/>
    <w:tmpl w:val="E28EDEE2"/>
    <w:lvl w:ilvl="0" w:tplc="04090001">
      <w:start w:val="1"/>
      <w:numFmt w:val="bullet"/>
      <w:lvlText w:val=""/>
      <w:lvlJc w:val="left"/>
      <w:pPr>
        <w:ind w:left="720" w:hanging="360"/>
      </w:pPr>
      <w:rPr>
        <w:rFonts w:ascii="Symbol" w:hAnsi="Symbol" w:hint="default"/>
      </w:rPr>
    </w:lvl>
    <w:lvl w:ilvl="1" w:tplc="0A12C004">
      <w:numFmt w:val="bullet"/>
      <w:lvlText w:val="•"/>
      <w:lvlJc w:val="left"/>
      <w:pPr>
        <w:ind w:left="1440" w:hanging="360"/>
      </w:pPr>
      <w:rPr>
        <w:rFonts w:ascii="TimesNewRomanPSMT" w:eastAsiaTheme="minorHAnsi" w:hAnsi="TimesNewRomanPSMT" w:cs="TimesNewRomanPS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1844AB"/>
    <w:multiLevelType w:val="hybridMultilevel"/>
    <w:tmpl w:val="80CE078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6" w15:restartNumberingAfterBreak="0">
    <w:nsid w:val="57121D10"/>
    <w:multiLevelType w:val="hybridMultilevel"/>
    <w:tmpl w:val="B0EE199E"/>
    <w:lvl w:ilvl="0" w:tplc="46545D82">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7452863"/>
    <w:multiLevelType w:val="hybridMultilevel"/>
    <w:tmpl w:val="27FC3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836545"/>
    <w:multiLevelType w:val="hybridMultilevel"/>
    <w:tmpl w:val="A09E366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586A95"/>
    <w:multiLevelType w:val="hybridMultilevel"/>
    <w:tmpl w:val="44AA9984"/>
    <w:lvl w:ilvl="0" w:tplc="DD0CD68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8756A7"/>
    <w:multiLevelType w:val="hybridMultilevel"/>
    <w:tmpl w:val="30ACC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3A0FEC"/>
    <w:multiLevelType w:val="hybridMultilevel"/>
    <w:tmpl w:val="33C2DFC2"/>
    <w:lvl w:ilvl="0" w:tplc="74A8AD2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752FB6"/>
    <w:multiLevelType w:val="hybridMultilevel"/>
    <w:tmpl w:val="A0E8623A"/>
    <w:lvl w:ilvl="0" w:tplc="DCFC334E">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AB146FD"/>
    <w:multiLevelType w:val="hybridMultilevel"/>
    <w:tmpl w:val="2520B21E"/>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150ED8"/>
    <w:multiLevelType w:val="hybridMultilevel"/>
    <w:tmpl w:val="67A81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FE70E5"/>
    <w:multiLevelType w:val="hybridMultilevel"/>
    <w:tmpl w:val="AD9A9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737547"/>
    <w:multiLevelType w:val="hybridMultilevel"/>
    <w:tmpl w:val="2BF844F8"/>
    <w:lvl w:ilvl="0" w:tplc="514415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3A37E9E"/>
    <w:multiLevelType w:val="hybridMultilevel"/>
    <w:tmpl w:val="3DF093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4D02CE9"/>
    <w:multiLevelType w:val="hybridMultilevel"/>
    <w:tmpl w:val="3CE82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8B7099"/>
    <w:multiLevelType w:val="hybridMultilevel"/>
    <w:tmpl w:val="D9E47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EC5762"/>
    <w:multiLevelType w:val="hybridMultilevel"/>
    <w:tmpl w:val="B40A9688"/>
    <w:lvl w:ilvl="0" w:tplc="318E919C">
      <w:start w:val="1"/>
      <w:numFmt w:val="decimal"/>
      <w:lvlText w:val="%1."/>
      <w:lvlJc w:val="left"/>
      <w:pPr>
        <w:ind w:left="720" w:hanging="360"/>
      </w:pPr>
      <w:rPr>
        <w:rFonts w:eastAsia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5"/>
  </w:num>
  <w:num w:numId="3">
    <w:abstractNumId w:val="4"/>
  </w:num>
  <w:num w:numId="4">
    <w:abstractNumId w:val="17"/>
  </w:num>
  <w:num w:numId="5">
    <w:abstractNumId w:val="24"/>
  </w:num>
  <w:num w:numId="6">
    <w:abstractNumId w:val="22"/>
  </w:num>
  <w:num w:numId="7">
    <w:abstractNumId w:val="28"/>
  </w:num>
  <w:num w:numId="8">
    <w:abstractNumId w:val="14"/>
  </w:num>
  <w:num w:numId="9">
    <w:abstractNumId w:val="34"/>
  </w:num>
  <w:num w:numId="10">
    <w:abstractNumId w:val="19"/>
  </w:num>
  <w:num w:numId="11">
    <w:abstractNumId w:val="35"/>
  </w:num>
  <w:num w:numId="12">
    <w:abstractNumId w:val="13"/>
  </w:num>
  <w:num w:numId="13">
    <w:abstractNumId w:val="2"/>
  </w:num>
  <w:num w:numId="14">
    <w:abstractNumId w:val="33"/>
  </w:num>
  <w:num w:numId="15">
    <w:abstractNumId w:val="15"/>
  </w:num>
  <w:num w:numId="16">
    <w:abstractNumId w:val="29"/>
  </w:num>
  <w:num w:numId="17">
    <w:abstractNumId w:val="18"/>
  </w:num>
  <w:num w:numId="18">
    <w:abstractNumId w:val="0"/>
  </w:num>
  <w:num w:numId="19">
    <w:abstractNumId w:val="11"/>
  </w:num>
  <w:num w:numId="20">
    <w:abstractNumId w:val="12"/>
  </w:num>
  <w:num w:numId="21">
    <w:abstractNumId w:val="39"/>
  </w:num>
  <w:num w:numId="22">
    <w:abstractNumId w:val="21"/>
  </w:num>
  <w:num w:numId="23">
    <w:abstractNumId w:val="20"/>
  </w:num>
  <w:num w:numId="24">
    <w:abstractNumId w:val="27"/>
  </w:num>
  <w:num w:numId="25">
    <w:abstractNumId w:val="30"/>
  </w:num>
  <w:num w:numId="26">
    <w:abstractNumId w:val="40"/>
  </w:num>
  <w:num w:numId="27">
    <w:abstractNumId w:val="36"/>
  </w:num>
  <w:num w:numId="28">
    <w:abstractNumId w:val="38"/>
  </w:num>
  <w:num w:numId="29">
    <w:abstractNumId w:val="9"/>
  </w:num>
  <w:num w:numId="30">
    <w:abstractNumId w:val="23"/>
  </w:num>
  <w:num w:numId="31">
    <w:abstractNumId w:val="10"/>
  </w:num>
  <w:num w:numId="32">
    <w:abstractNumId w:val="7"/>
  </w:num>
  <w:num w:numId="33">
    <w:abstractNumId w:val="3"/>
  </w:num>
  <w:num w:numId="34">
    <w:abstractNumId w:val="16"/>
  </w:num>
  <w:num w:numId="35">
    <w:abstractNumId w:val="6"/>
  </w:num>
  <w:num w:numId="36">
    <w:abstractNumId w:val="37"/>
  </w:num>
  <w:num w:numId="37">
    <w:abstractNumId w:val="26"/>
  </w:num>
  <w:num w:numId="38">
    <w:abstractNumId w:val="32"/>
  </w:num>
  <w:num w:numId="39">
    <w:abstractNumId w:val="8"/>
  </w:num>
  <w:num w:numId="40">
    <w:abstractNumId w:val="1"/>
  </w:num>
  <w:num w:numId="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165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57C"/>
    <w:rsid w:val="00004432"/>
    <w:rsid w:val="000105C7"/>
    <w:rsid w:val="00012C60"/>
    <w:rsid w:val="000135D5"/>
    <w:rsid w:val="00013E29"/>
    <w:rsid w:val="000164C3"/>
    <w:rsid w:val="0001716A"/>
    <w:rsid w:val="000216DE"/>
    <w:rsid w:val="00024030"/>
    <w:rsid w:val="000242E8"/>
    <w:rsid w:val="00024DDA"/>
    <w:rsid w:val="0002591E"/>
    <w:rsid w:val="00025F1C"/>
    <w:rsid w:val="0002711F"/>
    <w:rsid w:val="00027749"/>
    <w:rsid w:val="00032136"/>
    <w:rsid w:val="00034E14"/>
    <w:rsid w:val="00035072"/>
    <w:rsid w:val="00037C4B"/>
    <w:rsid w:val="00041B1F"/>
    <w:rsid w:val="00041FD0"/>
    <w:rsid w:val="000424B9"/>
    <w:rsid w:val="0004549E"/>
    <w:rsid w:val="00051E22"/>
    <w:rsid w:val="0005219A"/>
    <w:rsid w:val="00053962"/>
    <w:rsid w:val="0005431C"/>
    <w:rsid w:val="0005563B"/>
    <w:rsid w:val="000561CC"/>
    <w:rsid w:val="000607ED"/>
    <w:rsid w:val="0006091C"/>
    <w:rsid w:val="00062AA9"/>
    <w:rsid w:val="000661EE"/>
    <w:rsid w:val="00066672"/>
    <w:rsid w:val="00066A70"/>
    <w:rsid w:val="00066C5D"/>
    <w:rsid w:val="00066EE3"/>
    <w:rsid w:val="000670F9"/>
    <w:rsid w:val="00072046"/>
    <w:rsid w:val="00072BA3"/>
    <w:rsid w:val="000737D4"/>
    <w:rsid w:val="00073C77"/>
    <w:rsid w:val="00077CC9"/>
    <w:rsid w:val="00081D80"/>
    <w:rsid w:val="00083CEB"/>
    <w:rsid w:val="00084B12"/>
    <w:rsid w:val="000906D6"/>
    <w:rsid w:val="00091C9A"/>
    <w:rsid w:val="00091E61"/>
    <w:rsid w:val="0009277F"/>
    <w:rsid w:val="00093492"/>
    <w:rsid w:val="00095712"/>
    <w:rsid w:val="00095C20"/>
    <w:rsid w:val="0009693E"/>
    <w:rsid w:val="00096A0E"/>
    <w:rsid w:val="00096DD0"/>
    <w:rsid w:val="000A4F6A"/>
    <w:rsid w:val="000B1938"/>
    <w:rsid w:val="000B34D3"/>
    <w:rsid w:val="000B4E7D"/>
    <w:rsid w:val="000B5503"/>
    <w:rsid w:val="000B5730"/>
    <w:rsid w:val="000B6523"/>
    <w:rsid w:val="000B683D"/>
    <w:rsid w:val="000B6C73"/>
    <w:rsid w:val="000C0673"/>
    <w:rsid w:val="000C13AB"/>
    <w:rsid w:val="000C1A87"/>
    <w:rsid w:val="000C1E3A"/>
    <w:rsid w:val="000C3737"/>
    <w:rsid w:val="000C49BB"/>
    <w:rsid w:val="000D13A6"/>
    <w:rsid w:val="000D6363"/>
    <w:rsid w:val="000D67A8"/>
    <w:rsid w:val="000E090B"/>
    <w:rsid w:val="000E41C5"/>
    <w:rsid w:val="000E6ED4"/>
    <w:rsid w:val="000E733B"/>
    <w:rsid w:val="000E75C6"/>
    <w:rsid w:val="000F2028"/>
    <w:rsid w:val="000F3CA4"/>
    <w:rsid w:val="000F4467"/>
    <w:rsid w:val="00105A3A"/>
    <w:rsid w:val="0010659F"/>
    <w:rsid w:val="00106898"/>
    <w:rsid w:val="00110335"/>
    <w:rsid w:val="00110D53"/>
    <w:rsid w:val="001110BF"/>
    <w:rsid w:val="00112AE1"/>
    <w:rsid w:val="00114A2F"/>
    <w:rsid w:val="001161E1"/>
    <w:rsid w:val="001201E9"/>
    <w:rsid w:val="001328FB"/>
    <w:rsid w:val="00132B80"/>
    <w:rsid w:val="0014185A"/>
    <w:rsid w:val="00141991"/>
    <w:rsid w:val="00141F38"/>
    <w:rsid w:val="0014232B"/>
    <w:rsid w:val="00142B6B"/>
    <w:rsid w:val="00145526"/>
    <w:rsid w:val="00147007"/>
    <w:rsid w:val="0015244B"/>
    <w:rsid w:val="001538C2"/>
    <w:rsid w:val="001538DF"/>
    <w:rsid w:val="00153D87"/>
    <w:rsid w:val="00157E23"/>
    <w:rsid w:val="001604AF"/>
    <w:rsid w:val="001616C6"/>
    <w:rsid w:val="0016246C"/>
    <w:rsid w:val="00162DDB"/>
    <w:rsid w:val="001649FD"/>
    <w:rsid w:val="001654D5"/>
    <w:rsid w:val="00166CD3"/>
    <w:rsid w:val="0016710E"/>
    <w:rsid w:val="00174C3E"/>
    <w:rsid w:val="0017539B"/>
    <w:rsid w:val="0018371F"/>
    <w:rsid w:val="001839CF"/>
    <w:rsid w:val="0018590E"/>
    <w:rsid w:val="001871B4"/>
    <w:rsid w:val="001872F0"/>
    <w:rsid w:val="00187DA7"/>
    <w:rsid w:val="00190645"/>
    <w:rsid w:val="00191F11"/>
    <w:rsid w:val="0019478E"/>
    <w:rsid w:val="00194889"/>
    <w:rsid w:val="001A08BE"/>
    <w:rsid w:val="001A3A57"/>
    <w:rsid w:val="001A5173"/>
    <w:rsid w:val="001A6C20"/>
    <w:rsid w:val="001A739A"/>
    <w:rsid w:val="001B1056"/>
    <w:rsid w:val="001B3273"/>
    <w:rsid w:val="001B32FA"/>
    <w:rsid w:val="001B3328"/>
    <w:rsid w:val="001C42A7"/>
    <w:rsid w:val="001C4893"/>
    <w:rsid w:val="001C4D40"/>
    <w:rsid w:val="001C56F1"/>
    <w:rsid w:val="001C5973"/>
    <w:rsid w:val="001C5F9B"/>
    <w:rsid w:val="001D0EC3"/>
    <w:rsid w:val="001D297A"/>
    <w:rsid w:val="001D3E07"/>
    <w:rsid w:val="001D4570"/>
    <w:rsid w:val="001D504D"/>
    <w:rsid w:val="001E0F63"/>
    <w:rsid w:val="001E2FA2"/>
    <w:rsid w:val="001E5303"/>
    <w:rsid w:val="001E6A56"/>
    <w:rsid w:val="001E713F"/>
    <w:rsid w:val="001E718F"/>
    <w:rsid w:val="001F2888"/>
    <w:rsid w:val="001F2904"/>
    <w:rsid w:val="001F459E"/>
    <w:rsid w:val="001F5807"/>
    <w:rsid w:val="001F6B02"/>
    <w:rsid w:val="00201AFB"/>
    <w:rsid w:val="00203348"/>
    <w:rsid w:val="0020555F"/>
    <w:rsid w:val="002062C3"/>
    <w:rsid w:val="00206A92"/>
    <w:rsid w:val="002076B7"/>
    <w:rsid w:val="00207FA1"/>
    <w:rsid w:val="00210CB4"/>
    <w:rsid w:val="00214313"/>
    <w:rsid w:val="00221873"/>
    <w:rsid w:val="00221F8D"/>
    <w:rsid w:val="0022257F"/>
    <w:rsid w:val="00223380"/>
    <w:rsid w:val="0022442C"/>
    <w:rsid w:val="00225AC2"/>
    <w:rsid w:val="00226255"/>
    <w:rsid w:val="00226755"/>
    <w:rsid w:val="00227593"/>
    <w:rsid w:val="0023096B"/>
    <w:rsid w:val="00232015"/>
    <w:rsid w:val="002321EE"/>
    <w:rsid w:val="002333EA"/>
    <w:rsid w:val="00234446"/>
    <w:rsid w:val="00234A01"/>
    <w:rsid w:val="00234D09"/>
    <w:rsid w:val="00235A1D"/>
    <w:rsid w:val="002360BA"/>
    <w:rsid w:val="00241AAE"/>
    <w:rsid w:val="002449A5"/>
    <w:rsid w:val="00247948"/>
    <w:rsid w:val="00250297"/>
    <w:rsid w:val="00252095"/>
    <w:rsid w:val="00252967"/>
    <w:rsid w:val="0025342C"/>
    <w:rsid w:val="00255E72"/>
    <w:rsid w:val="00256A36"/>
    <w:rsid w:val="0025715B"/>
    <w:rsid w:val="00257C41"/>
    <w:rsid w:val="00260379"/>
    <w:rsid w:val="00261817"/>
    <w:rsid w:val="0026321D"/>
    <w:rsid w:val="00266735"/>
    <w:rsid w:val="00266C91"/>
    <w:rsid w:val="00267E27"/>
    <w:rsid w:val="002723EC"/>
    <w:rsid w:val="00272FC8"/>
    <w:rsid w:val="002764B8"/>
    <w:rsid w:val="00276BCB"/>
    <w:rsid w:val="002778CC"/>
    <w:rsid w:val="00286B66"/>
    <w:rsid w:val="0028735C"/>
    <w:rsid w:val="00287A8E"/>
    <w:rsid w:val="00291203"/>
    <w:rsid w:val="002922B7"/>
    <w:rsid w:val="00292A63"/>
    <w:rsid w:val="00295C9B"/>
    <w:rsid w:val="002A1E78"/>
    <w:rsid w:val="002A3250"/>
    <w:rsid w:val="002A34C2"/>
    <w:rsid w:val="002A5F59"/>
    <w:rsid w:val="002A65E5"/>
    <w:rsid w:val="002B0854"/>
    <w:rsid w:val="002B0C66"/>
    <w:rsid w:val="002B287C"/>
    <w:rsid w:val="002B47C7"/>
    <w:rsid w:val="002B487D"/>
    <w:rsid w:val="002B556C"/>
    <w:rsid w:val="002C0CE9"/>
    <w:rsid w:val="002C37E4"/>
    <w:rsid w:val="002C3B67"/>
    <w:rsid w:val="002C3CF0"/>
    <w:rsid w:val="002C4585"/>
    <w:rsid w:val="002C5B92"/>
    <w:rsid w:val="002C651D"/>
    <w:rsid w:val="002C79E8"/>
    <w:rsid w:val="002C7A3E"/>
    <w:rsid w:val="002D1144"/>
    <w:rsid w:val="002D2EF8"/>
    <w:rsid w:val="002D39CB"/>
    <w:rsid w:val="002D4320"/>
    <w:rsid w:val="002D4FC1"/>
    <w:rsid w:val="002D75A8"/>
    <w:rsid w:val="002D7690"/>
    <w:rsid w:val="002D7877"/>
    <w:rsid w:val="002E0E0D"/>
    <w:rsid w:val="002E1F91"/>
    <w:rsid w:val="002E2AC9"/>
    <w:rsid w:val="002E48F9"/>
    <w:rsid w:val="002E51CC"/>
    <w:rsid w:val="002E72F6"/>
    <w:rsid w:val="002E7794"/>
    <w:rsid w:val="002E7E48"/>
    <w:rsid w:val="002F0F3F"/>
    <w:rsid w:val="002F222C"/>
    <w:rsid w:val="00300D7A"/>
    <w:rsid w:val="003043FA"/>
    <w:rsid w:val="0030555C"/>
    <w:rsid w:val="00307C79"/>
    <w:rsid w:val="00310A07"/>
    <w:rsid w:val="00311725"/>
    <w:rsid w:val="0031340D"/>
    <w:rsid w:val="00313BB1"/>
    <w:rsid w:val="00315206"/>
    <w:rsid w:val="003164F5"/>
    <w:rsid w:val="003209F1"/>
    <w:rsid w:val="00320DF7"/>
    <w:rsid w:val="00321F23"/>
    <w:rsid w:val="00323FD6"/>
    <w:rsid w:val="003271DF"/>
    <w:rsid w:val="0033241A"/>
    <w:rsid w:val="003325BA"/>
    <w:rsid w:val="00333420"/>
    <w:rsid w:val="00334C46"/>
    <w:rsid w:val="00335691"/>
    <w:rsid w:val="0033786B"/>
    <w:rsid w:val="003402D8"/>
    <w:rsid w:val="00340E54"/>
    <w:rsid w:val="00340F85"/>
    <w:rsid w:val="003475B3"/>
    <w:rsid w:val="00351910"/>
    <w:rsid w:val="00351985"/>
    <w:rsid w:val="00352C1B"/>
    <w:rsid w:val="003531B5"/>
    <w:rsid w:val="00353F7B"/>
    <w:rsid w:val="003566DE"/>
    <w:rsid w:val="0036047B"/>
    <w:rsid w:val="00361816"/>
    <w:rsid w:val="00364D86"/>
    <w:rsid w:val="00365CDA"/>
    <w:rsid w:val="0036691A"/>
    <w:rsid w:val="003670EC"/>
    <w:rsid w:val="003700F4"/>
    <w:rsid w:val="003713A0"/>
    <w:rsid w:val="00371510"/>
    <w:rsid w:val="003726B9"/>
    <w:rsid w:val="00374BC4"/>
    <w:rsid w:val="00375638"/>
    <w:rsid w:val="00377046"/>
    <w:rsid w:val="00380036"/>
    <w:rsid w:val="00380E6E"/>
    <w:rsid w:val="00385B70"/>
    <w:rsid w:val="0039159F"/>
    <w:rsid w:val="00391F52"/>
    <w:rsid w:val="00394113"/>
    <w:rsid w:val="00396FBF"/>
    <w:rsid w:val="0039794C"/>
    <w:rsid w:val="003A0468"/>
    <w:rsid w:val="003A0CBC"/>
    <w:rsid w:val="003A1FFC"/>
    <w:rsid w:val="003A597D"/>
    <w:rsid w:val="003B34DB"/>
    <w:rsid w:val="003B4039"/>
    <w:rsid w:val="003B50AD"/>
    <w:rsid w:val="003B605D"/>
    <w:rsid w:val="003B6EF8"/>
    <w:rsid w:val="003C0DD2"/>
    <w:rsid w:val="003C1D66"/>
    <w:rsid w:val="003C3C80"/>
    <w:rsid w:val="003C3D85"/>
    <w:rsid w:val="003C518D"/>
    <w:rsid w:val="003C51FF"/>
    <w:rsid w:val="003C6ABC"/>
    <w:rsid w:val="003C7397"/>
    <w:rsid w:val="003D61DA"/>
    <w:rsid w:val="003D6AA8"/>
    <w:rsid w:val="003E055C"/>
    <w:rsid w:val="003E0D41"/>
    <w:rsid w:val="003E1D87"/>
    <w:rsid w:val="003E637C"/>
    <w:rsid w:val="003F038E"/>
    <w:rsid w:val="003F0712"/>
    <w:rsid w:val="003F0DBC"/>
    <w:rsid w:val="003F2AE4"/>
    <w:rsid w:val="003F5EA7"/>
    <w:rsid w:val="003F6625"/>
    <w:rsid w:val="003F78BD"/>
    <w:rsid w:val="00403794"/>
    <w:rsid w:val="004038BB"/>
    <w:rsid w:val="00404E43"/>
    <w:rsid w:val="00406782"/>
    <w:rsid w:val="00406B60"/>
    <w:rsid w:val="00406C2D"/>
    <w:rsid w:val="0040718D"/>
    <w:rsid w:val="004129C7"/>
    <w:rsid w:val="00413A10"/>
    <w:rsid w:val="00427EE7"/>
    <w:rsid w:val="00443AAF"/>
    <w:rsid w:val="00444322"/>
    <w:rsid w:val="00445B15"/>
    <w:rsid w:val="00446DD9"/>
    <w:rsid w:val="00452657"/>
    <w:rsid w:val="00452E45"/>
    <w:rsid w:val="00454081"/>
    <w:rsid w:val="0045541C"/>
    <w:rsid w:val="00455996"/>
    <w:rsid w:val="00455DF3"/>
    <w:rsid w:val="004575F5"/>
    <w:rsid w:val="0046115D"/>
    <w:rsid w:val="004615B5"/>
    <w:rsid w:val="00462F2D"/>
    <w:rsid w:val="004637D2"/>
    <w:rsid w:val="004656EB"/>
    <w:rsid w:val="004668FB"/>
    <w:rsid w:val="00470181"/>
    <w:rsid w:val="00470D58"/>
    <w:rsid w:val="00471ABE"/>
    <w:rsid w:val="0047260B"/>
    <w:rsid w:val="00473FA3"/>
    <w:rsid w:val="00483F23"/>
    <w:rsid w:val="00485847"/>
    <w:rsid w:val="00491ED5"/>
    <w:rsid w:val="00496B9A"/>
    <w:rsid w:val="00497A15"/>
    <w:rsid w:val="004A01B7"/>
    <w:rsid w:val="004A0E6E"/>
    <w:rsid w:val="004A39D6"/>
    <w:rsid w:val="004A3E47"/>
    <w:rsid w:val="004A4C09"/>
    <w:rsid w:val="004B4D3C"/>
    <w:rsid w:val="004B5027"/>
    <w:rsid w:val="004C298A"/>
    <w:rsid w:val="004C5110"/>
    <w:rsid w:val="004C5375"/>
    <w:rsid w:val="004D0189"/>
    <w:rsid w:val="004D10E0"/>
    <w:rsid w:val="004D1126"/>
    <w:rsid w:val="004D271A"/>
    <w:rsid w:val="004D3AB0"/>
    <w:rsid w:val="004D4306"/>
    <w:rsid w:val="004D732C"/>
    <w:rsid w:val="004E28F9"/>
    <w:rsid w:val="004E41FB"/>
    <w:rsid w:val="004E4355"/>
    <w:rsid w:val="004E43CF"/>
    <w:rsid w:val="004E4FD3"/>
    <w:rsid w:val="004E6DE0"/>
    <w:rsid w:val="004F1D3E"/>
    <w:rsid w:val="004F2DEE"/>
    <w:rsid w:val="004F3F60"/>
    <w:rsid w:val="004F705B"/>
    <w:rsid w:val="005013EF"/>
    <w:rsid w:val="00505F08"/>
    <w:rsid w:val="005075BA"/>
    <w:rsid w:val="00507F9B"/>
    <w:rsid w:val="005107E3"/>
    <w:rsid w:val="00513481"/>
    <w:rsid w:val="00515DCD"/>
    <w:rsid w:val="00517DB9"/>
    <w:rsid w:val="00520CF2"/>
    <w:rsid w:val="00521240"/>
    <w:rsid w:val="00521C86"/>
    <w:rsid w:val="00522814"/>
    <w:rsid w:val="00523709"/>
    <w:rsid w:val="00524785"/>
    <w:rsid w:val="00524EBF"/>
    <w:rsid w:val="00527F61"/>
    <w:rsid w:val="005346E6"/>
    <w:rsid w:val="00535292"/>
    <w:rsid w:val="0053529B"/>
    <w:rsid w:val="00540674"/>
    <w:rsid w:val="005409B9"/>
    <w:rsid w:val="00542BBD"/>
    <w:rsid w:val="00542D92"/>
    <w:rsid w:val="0054326B"/>
    <w:rsid w:val="005455BB"/>
    <w:rsid w:val="005470BC"/>
    <w:rsid w:val="00552536"/>
    <w:rsid w:val="005540D3"/>
    <w:rsid w:val="005556D1"/>
    <w:rsid w:val="00556222"/>
    <w:rsid w:val="00561771"/>
    <w:rsid w:val="005618D4"/>
    <w:rsid w:val="005623F7"/>
    <w:rsid w:val="00564E03"/>
    <w:rsid w:val="00572936"/>
    <w:rsid w:val="00573034"/>
    <w:rsid w:val="0057638A"/>
    <w:rsid w:val="00581884"/>
    <w:rsid w:val="00581BC0"/>
    <w:rsid w:val="005829DC"/>
    <w:rsid w:val="005867B6"/>
    <w:rsid w:val="00587943"/>
    <w:rsid w:val="00591A87"/>
    <w:rsid w:val="00593A59"/>
    <w:rsid w:val="00593B37"/>
    <w:rsid w:val="005970E8"/>
    <w:rsid w:val="005A0897"/>
    <w:rsid w:val="005A3725"/>
    <w:rsid w:val="005A41B4"/>
    <w:rsid w:val="005A5A60"/>
    <w:rsid w:val="005A6408"/>
    <w:rsid w:val="005A688D"/>
    <w:rsid w:val="005A7FFD"/>
    <w:rsid w:val="005B0BA8"/>
    <w:rsid w:val="005B1ACE"/>
    <w:rsid w:val="005B4D14"/>
    <w:rsid w:val="005B58D8"/>
    <w:rsid w:val="005B5F6A"/>
    <w:rsid w:val="005B5F88"/>
    <w:rsid w:val="005B6822"/>
    <w:rsid w:val="005C1163"/>
    <w:rsid w:val="005C34C7"/>
    <w:rsid w:val="005C34EE"/>
    <w:rsid w:val="005C355A"/>
    <w:rsid w:val="005C5D16"/>
    <w:rsid w:val="005D3660"/>
    <w:rsid w:val="005E07A1"/>
    <w:rsid w:val="005E1400"/>
    <w:rsid w:val="005E3199"/>
    <w:rsid w:val="005E5FF9"/>
    <w:rsid w:val="005F0A2E"/>
    <w:rsid w:val="005F0C18"/>
    <w:rsid w:val="005F1CE1"/>
    <w:rsid w:val="005F28DC"/>
    <w:rsid w:val="00603785"/>
    <w:rsid w:val="00606007"/>
    <w:rsid w:val="00606E6C"/>
    <w:rsid w:val="00607B9A"/>
    <w:rsid w:val="0061190A"/>
    <w:rsid w:val="0061217E"/>
    <w:rsid w:val="006128CC"/>
    <w:rsid w:val="0061473F"/>
    <w:rsid w:val="00617BBF"/>
    <w:rsid w:val="00621A5D"/>
    <w:rsid w:val="00621EAB"/>
    <w:rsid w:val="006230A4"/>
    <w:rsid w:val="00623A19"/>
    <w:rsid w:val="00624AB7"/>
    <w:rsid w:val="00624F79"/>
    <w:rsid w:val="006254DC"/>
    <w:rsid w:val="006258E1"/>
    <w:rsid w:val="00627EDD"/>
    <w:rsid w:val="00630AE5"/>
    <w:rsid w:val="00631A34"/>
    <w:rsid w:val="006354DA"/>
    <w:rsid w:val="00636730"/>
    <w:rsid w:val="006401B8"/>
    <w:rsid w:val="006402A4"/>
    <w:rsid w:val="00646A5B"/>
    <w:rsid w:val="006500DD"/>
    <w:rsid w:val="0065119F"/>
    <w:rsid w:val="006513A6"/>
    <w:rsid w:val="0066011C"/>
    <w:rsid w:val="006610EC"/>
    <w:rsid w:val="006624D0"/>
    <w:rsid w:val="006633CB"/>
    <w:rsid w:val="00663478"/>
    <w:rsid w:val="0066348B"/>
    <w:rsid w:val="006703C8"/>
    <w:rsid w:val="00671042"/>
    <w:rsid w:val="00671189"/>
    <w:rsid w:val="00672B3B"/>
    <w:rsid w:val="006738B8"/>
    <w:rsid w:val="006757D7"/>
    <w:rsid w:val="0068366E"/>
    <w:rsid w:val="0068662E"/>
    <w:rsid w:val="00686EE1"/>
    <w:rsid w:val="00690B34"/>
    <w:rsid w:val="00693D1B"/>
    <w:rsid w:val="00695754"/>
    <w:rsid w:val="006975AC"/>
    <w:rsid w:val="006A06A6"/>
    <w:rsid w:val="006A0DEA"/>
    <w:rsid w:val="006A1023"/>
    <w:rsid w:val="006A1671"/>
    <w:rsid w:val="006A1A72"/>
    <w:rsid w:val="006A40E5"/>
    <w:rsid w:val="006A557E"/>
    <w:rsid w:val="006A5676"/>
    <w:rsid w:val="006A6D4B"/>
    <w:rsid w:val="006B1850"/>
    <w:rsid w:val="006C12E1"/>
    <w:rsid w:val="006C15E8"/>
    <w:rsid w:val="006C3174"/>
    <w:rsid w:val="006C3918"/>
    <w:rsid w:val="006C7112"/>
    <w:rsid w:val="006D0742"/>
    <w:rsid w:val="006D1118"/>
    <w:rsid w:val="006D15A7"/>
    <w:rsid w:val="006D290F"/>
    <w:rsid w:val="006D3CD1"/>
    <w:rsid w:val="006E00B7"/>
    <w:rsid w:val="006E354C"/>
    <w:rsid w:val="006E4624"/>
    <w:rsid w:val="006E572B"/>
    <w:rsid w:val="006E5F17"/>
    <w:rsid w:val="006E7C82"/>
    <w:rsid w:val="006F0787"/>
    <w:rsid w:val="006F1331"/>
    <w:rsid w:val="006F34D6"/>
    <w:rsid w:val="006F4A7A"/>
    <w:rsid w:val="006F5246"/>
    <w:rsid w:val="006F5952"/>
    <w:rsid w:val="006F668E"/>
    <w:rsid w:val="0070264B"/>
    <w:rsid w:val="00702765"/>
    <w:rsid w:val="00704421"/>
    <w:rsid w:val="007064D1"/>
    <w:rsid w:val="007130D6"/>
    <w:rsid w:val="007162C5"/>
    <w:rsid w:val="0071795F"/>
    <w:rsid w:val="00721933"/>
    <w:rsid w:val="00721D61"/>
    <w:rsid w:val="007242DB"/>
    <w:rsid w:val="007251B9"/>
    <w:rsid w:val="00725E08"/>
    <w:rsid w:val="0072667A"/>
    <w:rsid w:val="0073112B"/>
    <w:rsid w:val="00731378"/>
    <w:rsid w:val="00731791"/>
    <w:rsid w:val="00732BC9"/>
    <w:rsid w:val="007404AC"/>
    <w:rsid w:val="00741F0D"/>
    <w:rsid w:val="00744450"/>
    <w:rsid w:val="00744681"/>
    <w:rsid w:val="0074581E"/>
    <w:rsid w:val="007478FB"/>
    <w:rsid w:val="00751B35"/>
    <w:rsid w:val="00751F23"/>
    <w:rsid w:val="007550F2"/>
    <w:rsid w:val="00755D2E"/>
    <w:rsid w:val="00757974"/>
    <w:rsid w:val="0076026A"/>
    <w:rsid w:val="00761A0D"/>
    <w:rsid w:val="00761CB1"/>
    <w:rsid w:val="00762296"/>
    <w:rsid w:val="0076346F"/>
    <w:rsid w:val="007660DC"/>
    <w:rsid w:val="007668F1"/>
    <w:rsid w:val="00767077"/>
    <w:rsid w:val="00767F15"/>
    <w:rsid w:val="00770A64"/>
    <w:rsid w:val="007711DB"/>
    <w:rsid w:val="00771AE0"/>
    <w:rsid w:val="00774509"/>
    <w:rsid w:val="0077581F"/>
    <w:rsid w:val="00777802"/>
    <w:rsid w:val="0078183C"/>
    <w:rsid w:val="00782308"/>
    <w:rsid w:val="007823F4"/>
    <w:rsid w:val="00782974"/>
    <w:rsid w:val="0078415A"/>
    <w:rsid w:val="00785437"/>
    <w:rsid w:val="0078584B"/>
    <w:rsid w:val="007858CE"/>
    <w:rsid w:val="00790A96"/>
    <w:rsid w:val="00791903"/>
    <w:rsid w:val="00792E40"/>
    <w:rsid w:val="00793574"/>
    <w:rsid w:val="00794947"/>
    <w:rsid w:val="00794D05"/>
    <w:rsid w:val="007A0962"/>
    <w:rsid w:val="007A2476"/>
    <w:rsid w:val="007A3BEB"/>
    <w:rsid w:val="007A4CB5"/>
    <w:rsid w:val="007A4E6D"/>
    <w:rsid w:val="007A52B1"/>
    <w:rsid w:val="007B1868"/>
    <w:rsid w:val="007B2B4B"/>
    <w:rsid w:val="007B33BC"/>
    <w:rsid w:val="007B5031"/>
    <w:rsid w:val="007B7399"/>
    <w:rsid w:val="007C3444"/>
    <w:rsid w:val="007C3556"/>
    <w:rsid w:val="007C3584"/>
    <w:rsid w:val="007C79A9"/>
    <w:rsid w:val="007D00F3"/>
    <w:rsid w:val="007D2CB1"/>
    <w:rsid w:val="007D5D0E"/>
    <w:rsid w:val="007D6F2E"/>
    <w:rsid w:val="007E0D6D"/>
    <w:rsid w:val="007E317B"/>
    <w:rsid w:val="007E4FD0"/>
    <w:rsid w:val="007E5054"/>
    <w:rsid w:val="007E569E"/>
    <w:rsid w:val="007E731B"/>
    <w:rsid w:val="007E73B9"/>
    <w:rsid w:val="007F156C"/>
    <w:rsid w:val="007F3855"/>
    <w:rsid w:val="007F3D27"/>
    <w:rsid w:val="008002DA"/>
    <w:rsid w:val="00802A44"/>
    <w:rsid w:val="00803FEB"/>
    <w:rsid w:val="00803FF5"/>
    <w:rsid w:val="00804FB5"/>
    <w:rsid w:val="0080517D"/>
    <w:rsid w:val="00805647"/>
    <w:rsid w:val="0081383B"/>
    <w:rsid w:val="0081623D"/>
    <w:rsid w:val="00816332"/>
    <w:rsid w:val="00820980"/>
    <w:rsid w:val="00822EF9"/>
    <w:rsid w:val="008249AF"/>
    <w:rsid w:val="008270BE"/>
    <w:rsid w:val="00832730"/>
    <w:rsid w:val="00832A9E"/>
    <w:rsid w:val="008353AE"/>
    <w:rsid w:val="00842ACE"/>
    <w:rsid w:val="00846A39"/>
    <w:rsid w:val="00846E6B"/>
    <w:rsid w:val="00850D91"/>
    <w:rsid w:val="008521CC"/>
    <w:rsid w:val="008536FA"/>
    <w:rsid w:val="00853F74"/>
    <w:rsid w:val="00856FF7"/>
    <w:rsid w:val="00861234"/>
    <w:rsid w:val="008619C7"/>
    <w:rsid w:val="00861DED"/>
    <w:rsid w:val="00861E95"/>
    <w:rsid w:val="00863E2E"/>
    <w:rsid w:val="008655A6"/>
    <w:rsid w:val="00866C52"/>
    <w:rsid w:val="00866F67"/>
    <w:rsid w:val="008721A3"/>
    <w:rsid w:val="008737AC"/>
    <w:rsid w:val="00873A87"/>
    <w:rsid w:val="00875026"/>
    <w:rsid w:val="00877E2E"/>
    <w:rsid w:val="008836B5"/>
    <w:rsid w:val="00887080"/>
    <w:rsid w:val="0089107D"/>
    <w:rsid w:val="0089120B"/>
    <w:rsid w:val="00893C4B"/>
    <w:rsid w:val="00895AFC"/>
    <w:rsid w:val="00897AEE"/>
    <w:rsid w:val="00897FFA"/>
    <w:rsid w:val="008A099D"/>
    <w:rsid w:val="008A3E3D"/>
    <w:rsid w:val="008A63E1"/>
    <w:rsid w:val="008A7501"/>
    <w:rsid w:val="008B25E7"/>
    <w:rsid w:val="008B3038"/>
    <w:rsid w:val="008C2083"/>
    <w:rsid w:val="008C3D86"/>
    <w:rsid w:val="008D0BAD"/>
    <w:rsid w:val="008D4914"/>
    <w:rsid w:val="008D5616"/>
    <w:rsid w:val="008D6C21"/>
    <w:rsid w:val="008E18CB"/>
    <w:rsid w:val="008E33C0"/>
    <w:rsid w:val="008E3499"/>
    <w:rsid w:val="008E3D83"/>
    <w:rsid w:val="008E78B2"/>
    <w:rsid w:val="008F1741"/>
    <w:rsid w:val="008F18E9"/>
    <w:rsid w:val="008F1C01"/>
    <w:rsid w:val="008F21C5"/>
    <w:rsid w:val="008F3B42"/>
    <w:rsid w:val="008F3C66"/>
    <w:rsid w:val="008F62DD"/>
    <w:rsid w:val="008F6B8C"/>
    <w:rsid w:val="00900D4B"/>
    <w:rsid w:val="009011BB"/>
    <w:rsid w:val="0090664C"/>
    <w:rsid w:val="00911EE7"/>
    <w:rsid w:val="0091231F"/>
    <w:rsid w:val="00914AD2"/>
    <w:rsid w:val="00916047"/>
    <w:rsid w:val="00916F21"/>
    <w:rsid w:val="009175A1"/>
    <w:rsid w:val="00917F8C"/>
    <w:rsid w:val="009203D8"/>
    <w:rsid w:val="00920D62"/>
    <w:rsid w:val="00921D13"/>
    <w:rsid w:val="00922C90"/>
    <w:rsid w:val="00923092"/>
    <w:rsid w:val="009233A8"/>
    <w:rsid w:val="00923CB8"/>
    <w:rsid w:val="0092691E"/>
    <w:rsid w:val="00927FFA"/>
    <w:rsid w:val="00933805"/>
    <w:rsid w:val="0094017E"/>
    <w:rsid w:val="00941A9E"/>
    <w:rsid w:val="00941DDF"/>
    <w:rsid w:val="0094473C"/>
    <w:rsid w:val="00944767"/>
    <w:rsid w:val="00945573"/>
    <w:rsid w:val="00946D6E"/>
    <w:rsid w:val="0094742E"/>
    <w:rsid w:val="009557CB"/>
    <w:rsid w:val="00961321"/>
    <w:rsid w:val="009625D0"/>
    <w:rsid w:val="00963206"/>
    <w:rsid w:val="009658FA"/>
    <w:rsid w:val="00965B64"/>
    <w:rsid w:val="00971478"/>
    <w:rsid w:val="00971A32"/>
    <w:rsid w:val="00974818"/>
    <w:rsid w:val="00981F1D"/>
    <w:rsid w:val="00982759"/>
    <w:rsid w:val="009842C3"/>
    <w:rsid w:val="009842F4"/>
    <w:rsid w:val="0098532B"/>
    <w:rsid w:val="00986FE3"/>
    <w:rsid w:val="0098780F"/>
    <w:rsid w:val="00990ED4"/>
    <w:rsid w:val="00993611"/>
    <w:rsid w:val="009948B1"/>
    <w:rsid w:val="009A1377"/>
    <w:rsid w:val="009A1BB9"/>
    <w:rsid w:val="009A307B"/>
    <w:rsid w:val="009A3DF0"/>
    <w:rsid w:val="009A62D0"/>
    <w:rsid w:val="009A6CE4"/>
    <w:rsid w:val="009A6E41"/>
    <w:rsid w:val="009B0A77"/>
    <w:rsid w:val="009B1F43"/>
    <w:rsid w:val="009B3CEF"/>
    <w:rsid w:val="009B40BF"/>
    <w:rsid w:val="009B7132"/>
    <w:rsid w:val="009C63B5"/>
    <w:rsid w:val="009D4D75"/>
    <w:rsid w:val="009D4EDD"/>
    <w:rsid w:val="009D72FD"/>
    <w:rsid w:val="009D7C3D"/>
    <w:rsid w:val="009E16ED"/>
    <w:rsid w:val="009E2732"/>
    <w:rsid w:val="009E30AC"/>
    <w:rsid w:val="009E499D"/>
    <w:rsid w:val="009E4CB8"/>
    <w:rsid w:val="009E65A1"/>
    <w:rsid w:val="009F0F02"/>
    <w:rsid w:val="009F1A07"/>
    <w:rsid w:val="009F7008"/>
    <w:rsid w:val="00A00BE8"/>
    <w:rsid w:val="00A04063"/>
    <w:rsid w:val="00A047C5"/>
    <w:rsid w:val="00A047E1"/>
    <w:rsid w:val="00A05053"/>
    <w:rsid w:val="00A058AC"/>
    <w:rsid w:val="00A05BCB"/>
    <w:rsid w:val="00A10986"/>
    <w:rsid w:val="00A114E1"/>
    <w:rsid w:val="00A117BC"/>
    <w:rsid w:val="00A11BAA"/>
    <w:rsid w:val="00A1329A"/>
    <w:rsid w:val="00A13423"/>
    <w:rsid w:val="00A1349E"/>
    <w:rsid w:val="00A14339"/>
    <w:rsid w:val="00A179CA"/>
    <w:rsid w:val="00A20777"/>
    <w:rsid w:val="00A212CF"/>
    <w:rsid w:val="00A24BFE"/>
    <w:rsid w:val="00A25C86"/>
    <w:rsid w:val="00A25D23"/>
    <w:rsid w:val="00A263CB"/>
    <w:rsid w:val="00A30128"/>
    <w:rsid w:val="00A30BA9"/>
    <w:rsid w:val="00A31252"/>
    <w:rsid w:val="00A31DCC"/>
    <w:rsid w:val="00A33C3E"/>
    <w:rsid w:val="00A34EEC"/>
    <w:rsid w:val="00A3531E"/>
    <w:rsid w:val="00A40255"/>
    <w:rsid w:val="00A41B8B"/>
    <w:rsid w:val="00A44138"/>
    <w:rsid w:val="00A44FF0"/>
    <w:rsid w:val="00A4543F"/>
    <w:rsid w:val="00A456B2"/>
    <w:rsid w:val="00A52625"/>
    <w:rsid w:val="00A52C6A"/>
    <w:rsid w:val="00A52CEB"/>
    <w:rsid w:val="00A543D0"/>
    <w:rsid w:val="00A5618B"/>
    <w:rsid w:val="00A608AD"/>
    <w:rsid w:val="00A610D5"/>
    <w:rsid w:val="00A61C2C"/>
    <w:rsid w:val="00A63305"/>
    <w:rsid w:val="00A70885"/>
    <w:rsid w:val="00A74446"/>
    <w:rsid w:val="00A7546F"/>
    <w:rsid w:val="00A76E24"/>
    <w:rsid w:val="00A818F8"/>
    <w:rsid w:val="00A84B85"/>
    <w:rsid w:val="00A87570"/>
    <w:rsid w:val="00A91DFD"/>
    <w:rsid w:val="00A93550"/>
    <w:rsid w:val="00A93B08"/>
    <w:rsid w:val="00A93F83"/>
    <w:rsid w:val="00A94FF7"/>
    <w:rsid w:val="00A96AF3"/>
    <w:rsid w:val="00A97C8B"/>
    <w:rsid w:val="00AA013A"/>
    <w:rsid w:val="00AA130E"/>
    <w:rsid w:val="00AA22D7"/>
    <w:rsid w:val="00AA298A"/>
    <w:rsid w:val="00AA2A01"/>
    <w:rsid w:val="00AA445F"/>
    <w:rsid w:val="00AA792C"/>
    <w:rsid w:val="00AB0E49"/>
    <w:rsid w:val="00AB1118"/>
    <w:rsid w:val="00AB112D"/>
    <w:rsid w:val="00AB1E28"/>
    <w:rsid w:val="00AB44CC"/>
    <w:rsid w:val="00AB5A92"/>
    <w:rsid w:val="00AC0282"/>
    <w:rsid w:val="00AC4AF5"/>
    <w:rsid w:val="00AC61BE"/>
    <w:rsid w:val="00AD45E1"/>
    <w:rsid w:val="00AD68FF"/>
    <w:rsid w:val="00AE2121"/>
    <w:rsid w:val="00AE4BF3"/>
    <w:rsid w:val="00AE52EB"/>
    <w:rsid w:val="00AF062C"/>
    <w:rsid w:val="00AF3372"/>
    <w:rsid w:val="00AF3743"/>
    <w:rsid w:val="00AF3CEF"/>
    <w:rsid w:val="00AF6E41"/>
    <w:rsid w:val="00B03A88"/>
    <w:rsid w:val="00B04829"/>
    <w:rsid w:val="00B11095"/>
    <w:rsid w:val="00B1571D"/>
    <w:rsid w:val="00B169F8"/>
    <w:rsid w:val="00B16DAA"/>
    <w:rsid w:val="00B1784B"/>
    <w:rsid w:val="00B22381"/>
    <w:rsid w:val="00B22DCF"/>
    <w:rsid w:val="00B24E45"/>
    <w:rsid w:val="00B24F13"/>
    <w:rsid w:val="00B25D17"/>
    <w:rsid w:val="00B260CE"/>
    <w:rsid w:val="00B26681"/>
    <w:rsid w:val="00B300ED"/>
    <w:rsid w:val="00B306CA"/>
    <w:rsid w:val="00B3140D"/>
    <w:rsid w:val="00B33616"/>
    <w:rsid w:val="00B36B99"/>
    <w:rsid w:val="00B413F2"/>
    <w:rsid w:val="00B41E16"/>
    <w:rsid w:val="00B42637"/>
    <w:rsid w:val="00B428B3"/>
    <w:rsid w:val="00B43BA3"/>
    <w:rsid w:val="00B43E86"/>
    <w:rsid w:val="00B44F50"/>
    <w:rsid w:val="00B46F5C"/>
    <w:rsid w:val="00B47B48"/>
    <w:rsid w:val="00B50704"/>
    <w:rsid w:val="00B50B0C"/>
    <w:rsid w:val="00B52F3B"/>
    <w:rsid w:val="00B53EA6"/>
    <w:rsid w:val="00B54D90"/>
    <w:rsid w:val="00B576BD"/>
    <w:rsid w:val="00B626AD"/>
    <w:rsid w:val="00B630D0"/>
    <w:rsid w:val="00B634F7"/>
    <w:rsid w:val="00B66BB3"/>
    <w:rsid w:val="00B67B3D"/>
    <w:rsid w:val="00B72CFE"/>
    <w:rsid w:val="00B75550"/>
    <w:rsid w:val="00B75987"/>
    <w:rsid w:val="00B81017"/>
    <w:rsid w:val="00B844D5"/>
    <w:rsid w:val="00B84662"/>
    <w:rsid w:val="00B87D05"/>
    <w:rsid w:val="00B973F5"/>
    <w:rsid w:val="00B97674"/>
    <w:rsid w:val="00B97FCA"/>
    <w:rsid w:val="00BA0917"/>
    <w:rsid w:val="00BA6FFB"/>
    <w:rsid w:val="00BB0DE9"/>
    <w:rsid w:val="00BB293B"/>
    <w:rsid w:val="00BB5B78"/>
    <w:rsid w:val="00BB7569"/>
    <w:rsid w:val="00BC3C28"/>
    <w:rsid w:val="00BD4FE5"/>
    <w:rsid w:val="00BD73AD"/>
    <w:rsid w:val="00BE2CED"/>
    <w:rsid w:val="00BE3825"/>
    <w:rsid w:val="00BE70CD"/>
    <w:rsid w:val="00BF0095"/>
    <w:rsid w:val="00BF0DE0"/>
    <w:rsid w:val="00BF20CB"/>
    <w:rsid w:val="00BF4278"/>
    <w:rsid w:val="00BF447C"/>
    <w:rsid w:val="00BF657C"/>
    <w:rsid w:val="00C0285E"/>
    <w:rsid w:val="00C02D22"/>
    <w:rsid w:val="00C043E0"/>
    <w:rsid w:val="00C06D62"/>
    <w:rsid w:val="00C074D7"/>
    <w:rsid w:val="00C07584"/>
    <w:rsid w:val="00C07E82"/>
    <w:rsid w:val="00C11317"/>
    <w:rsid w:val="00C124F8"/>
    <w:rsid w:val="00C160B0"/>
    <w:rsid w:val="00C16F9D"/>
    <w:rsid w:val="00C1726B"/>
    <w:rsid w:val="00C23350"/>
    <w:rsid w:val="00C24C8E"/>
    <w:rsid w:val="00C25CAC"/>
    <w:rsid w:val="00C26B7D"/>
    <w:rsid w:val="00C32DDE"/>
    <w:rsid w:val="00C33A4B"/>
    <w:rsid w:val="00C33BAE"/>
    <w:rsid w:val="00C36270"/>
    <w:rsid w:val="00C4194A"/>
    <w:rsid w:val="00C46CE1"/>
    <w:rsid w:val="00C4742F"/>
    <w:rsid w:val="00C47EEF"/>
    <w:rsid w:val="00C5200C"/>
    <w:rsid w:val="00C52914"/>
    <w:rsid w:val="00C56DFF"/>
    <w:rsid w:val="00C57CD8"/>
    <w:rsid w:val="00C63A3B"/>
    <w:rsid w:val="00C64218"/>
    <w:rsid w:val="00C65F57"/>
    <w:rsid w:val="00C66B2A"/>
    <w:rsid w:val="00C66B42"/>
    <w:rsid w:val="00C66CD8"/>
    <w:rsid w:val="00C678B8"/>
    <w:rsid w:val="00C70768"/>
    <w:rsid w:val="00C71204"/>
    <w:rsid w:val="00C71DF0"/>
    <w:rsid w:val="00C7301C"/>
    <w:rsid w:val="00C73F7B"/>
    <w:rsid w:val="00C7747A"/>
    <w:rsid w:val="00C7774B"/>
    <w:rsid w:val="00C77CC0"/>
    <w:rsid w:val="00C77D0C"/>
    <w:rsid w:val="00C82378"/>
    <w:rsid w:val="00C82413"/>
    <w:rsid w:val="00C8244C"/>
    <w:rsid w:val="00C83C7F"/>
    <w:rsid w:val="00C852B4"/>
    <w:rsid w:val="00C85C2D"/>
    <w:rsid w:val="00C866F2"/>
    <w:rsid w:val="00C9027E"/>
    <w:rsid w:val="00C93707"/>
    <w:rsid w:val="00C93799"/>
    <w:rsid w:val="00C9500A"/>
    <w:rsid w:val="00C959F2"/>
    <w:rsid w:val="00C959F6"/>
    <w:rsid w:val="00C96894"/>
    <w:rsid w:val="00C97A1D"/>
    <w:rsid w:val="00CA367D"/>
    <w:rsid w:val="00CA4549"/>
    <w:rsid w:val="00CA5816"/>
    <w:rsid w:val="00CA5E2F"/>
    <w:rsid w:val="00CA5F07"/>
    <w:rsid w:val="00CA6E6B"/>
    <w:rsid w:val="00CB1627"/>
    <w:rsid w:val="00CB3983"/>
    <w:rsid w:val="00CB5CFA"/>
    <w:rsid w:val="00CB7187"/>
    <w:rsid w:val="00CC0374"/>
    <w:rsid w:val="00CC114D"/>
    <w:rsid w:val="00CC18C3"/>
    <w:rsid w:val="00CC4982"/>
    <w:rsid w:val="00CC6DB4"/>
    <w:rsid w:val="00CC7EEE"/>
    <w:rsid w:val="00CD09C4"/>
    <w:rsid w:val="00CD2BB4"/>
    <w:rsid w:val="00CD6D27"/>
    <w:rsid w:val="00CD6F64"/>
    <w:rsid w:val="00CD754A"/>
    <w:rsid w:val="00CD7DA0"/>
    <w:rsid w:val="00CE5657"/>
    <w:rsid w:val="00CE6C44"/>
    <w:rsid w:val="00CF1DAA"/>
    <w:rsid w:val="00CF25FF"/>
    <w:rsid w:val="00CF44B5"/>
    <w:rsid w:val="00CF4EAA"/>
    <w:rsid w:val="00D00082"/>
    <w:rsid w:val="00D01EA5"/>
    <w:rsid w:val="00D0218B"/>
    <w:rsid w:val="00D02AD3"/>
    <w:rsid w:val="00D06F95"/>
    <w:rsid w:val="00D120E8"/>
    <w:rsid w:val="00D15074"/>
    <w:rsid w:val="00D1545B"/>
    <w:rsid w:val="00D1769B"/>
    <w:rsid w:val="00D17799"/>
    <w:rsid w:val="00D17885"/>
    <w:rsid w:val="00D17F7A"/>
    <w:rsid w:val="00D26EE6"/>
    <w:rsid w:val="00D27879"/>
    <w:rsid w:val="00D3010B"/>
    <w:rsid w:val="00D32BA1"/>
    <w:rsid w:val="00D34643"/>
    <w:rsid w:val="00D36318"/>
    <w:rsid w:val="00D37D97"/>
    <w:rsid w:val="00D42A69"/>
    <w:rsid w:val="00D437A6"/>
    <w:rsid w:val="00D45FB9"/>
    <w:rsid w:val="00D46D3E"/>
    <w:rsid w:val="00D4787D"/>
    <w:rsid w:val="00D50822"/>
    <w:rsid w:val="00D518D0"/>
    <w:rsid w:val="00D51D6F"/>
    <w:rsid w:val="00D530C2"/>
    <w:rsid w:val="00D56AD6"/>
    <w:rsid w:val="00D57701"/>
    <w:rsid w:val="00D60954"/>
    <w:rsid w:val="00D61145"/>
    <w:rsid w:val="00D621A9"/>
    <w:rsid w:val="00D63B5A"/>
    <w:rsid w:val="00D71EFF"/>
    <w:rsid w:val="00D73C8A"/>
    <w:rsid w:val="00D74C5C"/>
    <w:rsid w:val="00D74F62"/>
    <w:rsid w:val="00D7548E"/>
    <w:rsid w:val="00D760BA"/>
    <w:rsid w:val="00D77164"/>
    <w:rsid w:val="00D774EA"/>
    <w:rsid w:val="00D80ABB"/>
    <w:rsid w:val="00D82365"/>
    <w:rsid w:val="00D901CF"/>
    <w:rsid w:val="00D90F15"/>
    <w:rsid w:val="00D90FB3"/>
    <w:rsid w:val="00D92275"/>
    <w:rsid w:val="00D93E33"/>
    <w:rsid w:val="00D95928"/>
    <w:rsid w:val="00DA1B86"/>
    <w:rsid w:val="00DA28A2"/>
    <w:rsid w:val="00DA389B"/>
    <w:rsid w:val="00DB0C03"/>
    <w:rsid w:val="00DB0D3E"/>
    <w:rsid w:val="00DB2FA1"/>
    <w:rsid w:val="00DB3CD2"/>
    <w:rsid w:val="00DB4345"/>
    <w:rsid w:val="00DB5311"/>
    <w:rsid w:val="00DB5F29"/>
    <w:rsid w:val="00DB5F82"/>
    <w:rsid w:val="00DB682C"/>
    <w:rsid w:val="00DB7AF2"/>
    <w:rsid w:val="00DC313A"/>
    <w:rsid w:val="00DC4E45"/>
    <w:rsid w:val="00DC4F00"/>
    <w:rsid w:val="00DD01CD"/>
    <w:rsid w:val="00DD0D8F"/>
    <w:rsid w:val="00DD6303"/>
    <w:rsid w:val="00DD73E0"/>
    <w:rsid w:val="00DE1FF9"/>
    <w:rsid w:val="00DE2266"/>
    <w:rsid w:val="00DE311F"/>
    <w:rsid w:val="00DE5640"/>
    <w:rsid w:val="00DF2471"/>
    <w:rsid w:val="00DF34AD"/>
    <w:rsid w:val="00DF3A4C"/>
    <w:rsid w:val="00DF65E3"/>
    <w:rsid w:val="00DF6CC0"/>
    <w:rsid w:val="00E02572"/>
    <w:rsid w:val="00E03D93"/>
    <w:rsid w:val="00E04184"/>
    <w:rsid w:val="00E06BE9"/>
    <w:rsid w:val="00E06C58"/>
    <w:rsid w:val="00E10337"/>
    <w:rsid w:val="00E12A94"/>
    <w:rsid w:val="00E21DC1"/>
    <w:rsid w:val="00E225B2"/>
    <w:rsid w:val="00E2547B"/>
    <w:rsid w:val="00E30B7E"/>
    <w:rsid w:val="00E31B5A"/>
    <w:rsid w:val="00E3525F"/>
    <w:rsid w:val="00E36F92"/>
    <w:rsid w:val="00E4108C"/>
    <w:rsid w:val="00E413A3"/>
    <w:rsid w:val="00E4250C"/>
    <w:rsid w:val="00E42DD5"/>
    <w:rsid w:val="00E43D1B"/>
    <w:rsid w:val="00E456C1"/>
    <w:rsid w:val="00E46647"/>
    <w:rsid w:val="00E47C56"/>
    <w:rsid w:val="00E47F02"/>
    <w:rsid w:val="00E5068E"/>
    <w:rsid w:val="00E50E3A"/>
    <w:rsid w:val="00E50F96"/>
    <w:rsid w:val="00E512C6"/>
    <w:rsid w:val="00E51E02"/>
    <w:rsid w:val="00E51E96"/>
    <w:rsid w:val="00E56E50"/>
    <w:rsid w:val="00E5752E"/>
    <w:rsid w:val="00E615AE"/>
    <w:rsid w:val="00E619BF"/>
    <w:rsid w:val="00E62E75"/>
    <w:rsid w:val="00E6553E"/>
    <w:rsid w:val="00E73581"/>
    <w:rsid w:val="00E745B1"/>
    <w:rsid w:val="00E770EB"/>
    <w:rsid w:val="00E77C04"/>
    <w:rsid w:val="00E80D7E"/>
    <w:rsid w:val="00E831AE"/>
    <w:rsid w:val="00E8362E"/>
    <w:rsid w:val="00E85229"/>
    <w:rsid w:val="00E87455"/>
    <w:rsid w:val="00E87B98"/>
    <w:rsid w:val="00E9022D"/>
    <w:rsid w:val="00E915DD"/>
    <w:rsid w:val="00E92C76"/>
    <w:rsid w:val="00E93047"/>
    <w:rsid w:val="00E95387"/>
    <w:rsid w:val="00E95B1B"/>
    <w:rsid w:val="00E969AB"/>
    <w:rsid w:val="00EA1536"/>
    <w:rsid w:val="00EA20CB"/>
    <w:rsid w:val="00EB09E5"/>
    <w:rsid w:val="00EB4D60"/>
    <w:rsid w:val="00EB7A39"/>
    <w:rsid w:val="00EC016D"/>
    <w:rsid w:val="00EC143F"/>
    <w:rsid w:val="00EC25D4"/>
    <w:rsid w:val="00EC2831"/>
    <w:rsid w:val="00EC31A4"/>
    <w:rsid w:val="00EC3683"/>
    <w:rsid w:val="00EC6DE2"/>
    <w:rsid w:val="00EC71F5"/>
    <w:rsid w:val="00ED13AA"/>
    <w:rsid w:val="00ED1E7D"/>
    <w:rsid w:val="00ED27BB"/>
    <w:rsid w:val="00ED4912"/>
    <w:rsid w:val="00ED4F4B"/>
    <w:rsid w:val="00ED73E6"/>
    <w:rsid w:val="00ED7426"/>
    <w:rsid w:val="00ED7640"/>
    <w:rsid w:val="00ED768E"/>
    <w:rsid w:val="00EE0B2C"/>
    <w:rsid w:val="00EE15FF"/>
    <w:rsid w:val="00EE19A9"/>
    <w:rsid w:val="00EE304D"/>
    <w:rsid w:val="00EE35D9"/>
    <w:rsid w:val="00EE4913"/>
    <w:rsid w:val="00EE5D3F"/>
    <w:rsid w:val="00EF0405"/>
    <w:rsid w:val="00EF0922"/>
    <w:rsid w:val="00EF3342"/>
    <w:rsid w:val="00EF3F76"/>
    <w:rsid w:val="00EF4960"/>
    <w:rsid w:val="00EF4D6B"/>
    <w:rsid w:val="00EF51FC"/>
    <w:rsid w:val="00EF6503"/>
    <w:rsid w:val="00EF6AA1"/>
    <w:rsid w:val="00F00D4A"/>
    <w:rsid w:val="00F0518D"/>
    <w:rsid w:val="00F05A66"/>
    <w:rsid w:val="00F07834"/>
    <w:rsid w:val="00F105D2"/>
    <w:rsid w:val="00F12A8D"/>
    <w:rsid w:val="00F12BF7"/>
    <w:rsid w:val="00F17326"/>
    <w:rsid w:val="00F22110"/>
    <w:rsid w:val="00F26C40"/>
    <w:rsid w:val="00F27CBA"/>
    <w:rsid w:val="00F32DBD"/>
    <w:rsid w:val="00F334B1"/>
    <w:rsid w:val="00F33F27"/>
    <w:rsid w:val="00F368B9"/>
    <w:rsid w:val="00F37B85"/>
    <w:rsid w:val="00F37C6F"/>
    <w:rsid w:val="00F41202"/>
    <w:rsid w:val="00F41656"/>
    <w:rsid w:val="00F42B95"/>
    <w:rsid w:val="00F445AC"/>
    <w:rsid w:val="00F530A0"/>
    <w:rsid w:val="00F53D37"/>
    <w:rsid w:val="00F56209"/>
    <w:rsid w:val="00F5789C"/>
    <w:rsid w:val="00F61FC9"/>
    <w:rsid w:val="00F63720"/>
    <w:rsid w:val="00F65315"/>
    <w:rsid w:val="00F67F7B"/>
    <w:rsid w:val="00F7102B"/>
    <w:rsid w:val="00F723A0"/>
    <w:rsid w:val="00F72F2C"/>
    <w:rsid w:val="00F742FB"/>
    <w:rsid w:val="00F775E9"/>
    <w:rsid w:val="00F81267"/>
    <w:rsid w:val="00F8678D"/>
    <w:rsid w:val="00F87174"/>
    <w:rsid w:val="00F91791"/>
    <w:rsid w:val="00F9274B"/>
    <w:rsid w:val="00F92CFC"/>
    <w:rsid w:val="00F940A1"/>
    <w:rsid w:val="00F977E7"/>
    <w:rsid w:val="00F97C7F"/>
    <w:rsid w:val="00FA14DC"/>
    <w:rsid w:val="00FA68C3"/>
    <w:rsid w:val="00FA68F6"/>
    <w:rsid w:val="00FB09D0"/>
    <w:rsid w:val="00FB27E8"/>
    <w:rsid w:val="00FB3769"/>
    <w:rsid w:val="00FB3882"/>
    <w:rsid w:val="00FC0E1E"/>
    <w:rsid w:val="00FC45AC"/>
    <w:rsid w:val="00FC4EF4"/>
    <w:rsid w:val="00FC6EF3"/>
    <w:rsid w:val="00FC7D18"/>
    <w:rsid w:val="00FD018D"/>
    <w:rsid w:val="00FD212B"/>
    <w:rsid w:val="00FD215F"/>
    <w:rsid w:val="00FD2D19"/>
    <w:rsid w:val="00FD37A0"/>
    <w:rsid w:val="00FD3A9A"/>
    <w:rsid w:val="00FD554B"/>
    <w:rsid w:val="00FD65DA"/>
    <w:rsid w:val="00FE0D7B"/>
    <w:rsid w:val="00FE13C6"/>
    <w:rsid w:val="00FE45D7"/>
    <w:rsid w:val="00FE4DD3"/>
    <w:rsid w:val="00FE680F"/>
    <w:rsid w:val="00FF05D9"/>
    <w:rsid w:val="00FF29F2"/>
    <w:rsid w:val="00FF560F"/>
    <w:rsid w:val="00FF5AFB"/>
    <w:rsid w:val="00FF72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5889"/>
    <o:shapelayout v:ext="edit">
      <o:idmap v:ext="edit" data="1"/>
    </o:shapelayout>
  </w:shapeDefaults>
  <w:decimalSymbol w:val="."/>
  <w:listSeparator w:val=","/>
  <w14:docId w14:val="5A141C1D"/>
  <w15:docId w15:val="{BC6C9020-CDCE-46A6-B4D2-5B81D7B22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233A8"/>
    <w:pPr>
      <w:keepNext/>
      <w:spacing w:after="0" w:line="240" w:lineRule="auto"/>
      <w:jc w:val="center"/>
      <w:outlineLvl w:val="0"/>
    </w:pPr>
    <w:rPr>
      <w:rFonts w:ascii="Times New Roman" w:eastAsia="Times New Roman" w:hAnsi="Times New Roman" w:cs="Times New Roman"/>
      <w:b/>
      <w:sz w:val="24"/>
      <w:szCs w:val="20"/>
    </w:rPr>
  </w:style>
  <w:style w:type="paragraph" w:styleId="Heading4">
    <w:name w:val="heading 4"/>
    <w:basedOn w:val="Normal"/>
    <w:next w:val="Normal"/>
    <w:link w:val="Heading4Char"/>
    <w:qFormat/>
    <w:rsid w:val="009233A8"/>
    <w:pPr>
      <w:keepNext/>
      <w:spacing w:after="0" w:line="240" w:lineRule="auto"/>
      <w:outlineLvl w:val="3"/>
    </w:pPr>
    <w:rPr>
      <w:rFonts w:ascii="Times New Roman" w:eastAsia="Times New Roman" w:hAnsi="Times New Roman" w:cs="Times New Roman"/>
      <w:b/>
      <w:sz w:val="24"/>
      <w:szCs w:val="20"/>
    </w:rPr>
  </w:style>
  <w:style w:type="paragraph" w:styleId="Heading6">
    <w:name w:val="heading 6"/>
    <w:basedOn w:val="Normal"/>
    <w:next w:val="Normal"/>
    <w:link w:val="Heading6Char"/>
    <w:qFormat/>
    <w:rsid w:val="009233A8"/>
    <w:pPr>
      <w:keepNext/>
      <w:spacing w:after="0" w:line="240" w:lineRule="auto"/>
      <w:outlineLvl w:val="5"/>
    </w:pPr>
    <w:rPr>
      <w:rFonts w:ascii="Times New Roman" w:eastAsia="Times New Roman" w:hAnsi="Times New Roman" w:cs="Times New Roman"/>
      <w:i/>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4467"/>
    <w:pPr>
      <w:ind w:left="720"/>
      <w:contextualSpacing/>
    </w:pPr>
  </w:style>
  <w:style w:type="table" w:styleId="TableGrid">
    <w:name w:val="Table Grid"/>
    <w:basedOn w:val="TableNormal"/>
    <w:uiPriority w:val="59"/>
    <w:rsid w:val="00B634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C56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56F1"/>
  </w:style>
  <w:style w:type="paragraph" w:styleId="Footer">
    <w:name w:val="footer"/>
    <w:basedOn w:val="Normal"/>
    <w:link w:val="FooterChar"/>
    <w:uiPriority w:val="99"/>
    <w:unhideWhenUsed/>
    <w:rsid w:val="001C56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56F1"/>
  </w:style>
  <w:style w:type="paragraph" w:styleId="BalloonText">
    <w:name w:val="Balloon Text"/>
    <w:basedOn w:val="Normal"/>
    <w:link w:val="BalloonTextChar"/>
    <w:uiPriority w:val="99"/>
    <w:semiHidden/>
    <w:unhideWhenUsed/>
    <w:rsid w:val="00066E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6EE3"/>
    <w:rPr>
      <w:rFonts w:ascii="Tahoma" w:hAnsi="Tahoma" w:cs="Tahoma"/>
      <w:sz w:val="16"/>
      <w:szCs w:val="16"/>
    </w:rPr>
  </w:style>
  <w:style w:type="paragraph" w:styleId="NoSpacing">
    <w:name w:val="No Spacing"/>
    <w:link w:val="NoSpacingChar"/>
    <w:uiPriority w:val="1"/>
    <w:qFormat/>
    <w:rsid w:val="00C65F5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C65F57"/>
    <w:rPr>
      <w:rFonts w:eastAsiaTheme="minorEastAsia"/>
      <w:lang w:eastAsia="ja-JP"/>
    </w:rPr>
  </w:style>
  <w:style w:type="character" w:customStyle="1" w:styleId="Heading1Char">
    <w:name w:val="Heading 1 Char"/>
    <w:basedOn w:val="DefaultParagraphFont"/>
    <w:link w:val="Heading1"/>
    <w:rsid w:val="009233A8"/>
    <w:rPr>
      <w:rFonts w:ascii="Times New Roman" w:eastAsia="Times New Roman" w:hAnsi="Times New Roman" w:cs="Times New Roman"/>
      <w:b/>
      <w:sz w:val="24"/>
      <w:szCs w:val="20"/>
    </w:rPr>
  </w:style>
  <w:style w:type="character" w:customStyle="1" w:styleId="Heading4Char">
    <w:name w:val="Heading 4 Char"/>
    <w:basedOn w:val="DefaultParagraphFont"/>
    <w:link w:val="Heading4"/>
    <w:rsid w:val="009233A8"/>
    <w:rPr>
      <w:rFonts w:ascii="Times New Roman" w:eastAsia="Times New Roman" w:hAnsi="Times New Roman" w:cs="Times New Roman"/>
      <w:b/>
      <w:sz w:val="24"/>
      <w:szCs w:val="20"/>
    </w:rPr>
  </w:style>
  <w:style w:type="character" w:customStyle="1" w:styleId="Heading6Char">
    <w:name w:val="Heading 6 Char"/>
    <w:basedOn w:val="DefaultParagraphFont"/>
    <w:link w:val="Heading6"/>
    <w:rsid w:val="009233A8"/>
    <w:rPr>
      <w:rFonts w:ascii="Times New Roman" w:eastAsia="Times New Roman" w:hAnsi="Times New Roman" w:cs="Times New Roman"/>
      <w:i/>
      <w:sz w:val="24"/>
      <w:szCs w:val="20"/>
    </w:rPr>
  </w:style>
  <w:style w:type="paragraph" w:styleId="Caption">
    <w:name w:val="caption"/>
    <w:basedOn w:val="Normal"/>
    <w:next w:val="Normal"/>
    <w:uiPriority w:val="35"/>
    <w:unhideWhenUsed/>
    <w:qFormat/>
    <w:rsid w:val="00671189"/>
    <w:pPr>
      <w:spacing w:line="240" w:lineRule="auto"/>
    </w:pPr>
    <w:rPr>
      <w:b/>
      <w:bCs/>
      <w:color w:val="629DD1" w:themeColor="accent1"/>
      <w:sz w:val="18"/>
      <w:szCs w:val="18"/>
    </w:rPr>
  </w:style>
  <w:style w:type="paragraph" w:styleId="PlainText">
    <w:name w:val="Plain Text"/>
    <w:basedOn w:val="Normal"/>
    <w:link w:val="PlainTextChar"/>
    <w:uiPriority w:val="99"/>
    <w:semiHidden/>
    <w:unhideWhenUsed/>
    <w:rsid w:val="003E637C"/>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3E637C"/>
    <w:rPr>
      <w:rFonts w:ascii="Calibri" w:hAnsi="Calibri"/>
      <w:szCs w:val="21"/>
    </w:rPr>
  </w:style>
  <w:style w:type="paragraph" w:styleId="FootnoteText">
    <w:name w:val="footnote text"/>
    <w:basedOn w:val="Normal"/>
    <w:link w:val="FootnoteTextChar"/>
    <w:uiPriority w:val="99"/>
    <w:semiHidden/>
    <w:unhideWhenUsed/>
    <w:rsid w:val="00E0257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02572"/>
    <w:rPr>
      <w:sz w:val="20"/>
      <w:szCs w:val="20"/>
    </w:rPr>
  </w:style>
  <w:style w:type="character" w:styleId="FootnoteReference">
    <w:name w:val="footnote reference"/>
    <w:basedOn w:val="DefaultParagraphFont"/>
    <w:uiPriority w:val="99"/>
    <w:semiHidden/>
    <w:unhideWhenUsed/>
    <w:rsid w:val="00E02572"/>
    <w:rPr>
      <w:vertAlign w:val="superscript"/>
    </w:rPr>
  </w:style>
  <w:style w:type="character" w:styleId="Hyperlink">
    <w:name w:val="Hyperlink"/>
    <w:basedOn w:val="DefaultParagraphFont"/>
    <w:uiPriority w:val="99"/>
    <w:semiHidden/>
    <w:unhideWhenUsed/>
    <w:rsid w:val="005C355A"/>
    <w:rPr>
      <w:color w:val="0000FF"/>
      <w:u w:val="single"/>
    </w:rPr>
  </w:style>
  <w:style w:type="paragraph" w:customStyle="1" w:styleId="Default">
    <w:name w:val="Default"/>
    <w:rsid w:val="001110BF"/>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C82413"/>
    <w:rPr>
      <w:sz w:val="16"/>
      <w:szCs w:val="16"/>
    </w:rPr>
  </w:style>
  <w:style w:type="paragraph" w:styleId="CommentText">
    <w:name w:val="annotation text"/>
    <w:basedOn w:val="Normal"/>
    <w:link w:val="CommentTextChar"/>
    <w:uiPriority w:val="99"/>
    <w:semiHidden/>
    <w:unhideWhenUsed/>
    <w:rsid w:val="00C82413"/>
    <w:pPr>
      <w:spacing w:line="240" w:lineRule="auto"/>
    </w:pPr>
    <w:rPr>
      <w:sz w:val="20"/>
      <w:szCs w:val="20"/>
    </w:rPr>
  </w:style>
  <w:style w:type="character" w:customStyle="1" w:styleId="CommentTextChar">
    <w:name w:val="Comment Text Char"/>
    <w:basedOn w:val="DefaultParagraphFont"/>
    <w:link w:val="CommentText"/>
    <w:uiPriority w:val="99"/>
    <w:semiHidden/>
    <w:rsid w:val="00C82413"/>
    <w:rPr>
      <w:sz w:val="20"/>
      <w:szCs w:val="20"/>
    </w:rPr>
  </w:style>
  <w:style w:type="paragraph" w:styleId="CommentSubject">
    <w:name w:val="annotation subject"/>
    <w:basedOn w:val="CommentText"/>
    <w:next w:val="CommentText"/>
    <w:link w:val="CommentSubjectChar"/>
    <w:uiPriority w:val="99"/>
    <w:semiHidden/>
    <w:unhideWhenUsed/>
    <w:rsid w:val="00C82413"/>
    <w:rPr>
      <w:b/>
      <w:bCs/>
    </w:rPr>
  </w:style>
  <w:style w:type="character" w:customStyle="1" w:styleId="CommentSubjectChar">
    <w:name w:val="Comment Subject Char"/>
    <w:basedOn w:val="CommentTextChar"/>
    <w:link w:val="CommentSubject"/>
    <w:uiPriority w:val="99"/>
    <w:semiHidden/>
    <w:rsid w:val="00C8241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285008">
      <w:bodyDiv w:val="1"/>
      <w:marLeft w:val="0"/>
      <w:marRight w:val="0"/>
      <w:marTop w:val="0"/>
      <w:marBottom w:val="0"/>
      <w:divBdr>
        <w:top w:val="none" w:sz="0" w:space="0" w:color="auto"/>
        <w:left w:val="none" w:sz="0" w:space="0" w:color="auto"/>
        <w:bottom w:val="none" w:sz="0" w:space="0" w:color="auto"/>
        <w:right w:val="none" w:sz="0" w:space="0" w:color="auto"/>
      </w:divBdr>
    </w:div>
    <w:div w:id="75326703">
      <w:bodyDiv w:val="1"/>
      <w:marLeft w:val="0"/>
      <w:marRight w:val="0"/>
      <w:marTop w:val="0"/>
      <w:marBottom w:val="0"/>
      <w:divBdr>
        <w:top w:val="none" w:sz="0" w:space="0" w:color="auto"/>
        <w:left w:val="none" w:sz="0" w:space="0" w:color="auto"/>
        <w:bottom w:val="none" w:sz="0" w:space="0" w:color="auto"/>
        <w:right w:val="none" w:sz="0" w:space="0" w:color="auto"/>
      </w:divBdr>
    </w:div>
    <w:div w:id="112485271">
      <w:bodyDiv w:val="1"/>
      <w:marLeft w:val="0"/>
      <w:marRight w:val="0"/>
      <w:marTop w:val="0"/>
      <w:marBottom w:val="0"/>
      <w:divBdr>
        <w:top w:val="none" w:sz="0" w:space="0" w:color="auto"/>
        <w:left w:val="none" w:sz="0" w:space="0" w:color="auto"/>
        <w:bottom w:val="none" w:sz="0" w:space="0" w:color="auto"/>
        <w:right w:val="none" w:sz="0" w:space="0" w:color="auto"/>
      </w:divBdr>
    </w:div>
    <w:div w:id="244924224">
      <w:bodyDiv w:val="1"/>
      <w:marLeft w:val="0"/>
      <w:marRight w:val="0"/>
      <w:marTop w:val="0"/>
      <w:marBottom w:val="0"/>
      <w:divBdr>
        <w:top w:val="none" w:sz="0" w:space="0" w:color="auto"/>
        <w:left w:val="none" w:sz="0" w:space="0" w:color="auto"/>
        <w:bottom w:val="none" w:sz="0" w:space="0" w:color="auto"/>
        <w:right w:val="none" w:sz="0" w:space="0" w:color="auto"/>
      </w:divBdr>
    </w:div>
    <w:div w:id="299960274">
      <w:bodyDiv w:val="1"/>
      <w:marLeft w:val="0"/>
      <w:marRight w:val="0"/>
      <w:marTop w:val="0"/>
      <w:marBottom w:val="0"/>
      <w:divBdr>
        <w:top w:val="none" w:sz="0" w:space="0" w:color="auto"/>
        <w:left w:val="none" w:sz="0" w:space="0" w:color="auto"/>
        <w:bottom w:val="none" w:sz="0" w:space="0" w:color="auto"/>
        <w:right w:val="none" w:sz="0" w:space="0" w:color="auto"/>
      </w:divBdr>
    </w:div>
    <w:div w:id="382484409">
      <w:bodyDiv w:val="1"/>
      <w:marLeft w:val="0"/>
      <w:marRight w:val="0"/>
      <w:marTop w:val="0"/>
      <w:marBottom w:val="0"/>
      <w:divBdr>
        <w:top w:val="none" w:sz="0" w:space="0" w:color="auto"/>
        <w:left w:val="none" w:sz="0" w:space="0" w:color="auto"/>
        <w:bottom w:val="none" w:sz="0" w:space="0" w:color="auto"/>
        <w:right w:val="none" w:sz="0" w:space="0" w:color="auto"/>
      </w:divBdr>
    </w:div>
    <w:div w:id="394427291">
      <w:bodyDiv w:val="1"/>
      <w:marLeft w:val="0"/>
      <w:marRight w:val="0"/>
      <w:marTop w:val="0"/>
      <w:marBottom w:val="0"/>
      <w:divBdr>
        <w:top w:val="none" w:sz="0" w:space="0" w:color="auto"/>
        <w:left w:val="none" w:sz="0" w:space="0" w:color="auto"/>
        <w:bottom w:val="none" w:sz="0" w:space="0" w:color="auto"/>
        <w:right w:val="none" w:sz="0" w:space="0" w:color="auto"/>
      </w:divBdr>
    </w:div>
    <w:div w:id="407701520">
      <w:bodyDiv w:val="1"/>
      <w:marLeft w:val="0"/>
      <w:marRight w:val="0"/>
      <w:marTop w:val="0"/>
      <w:marBottom w:val="0"/>
      <w:divBdr>
        <w:top w:val="none" w:sz="0" w:space="0" w:color="auto"/>
        <w:left w:val="none" w:sz="0" w:space="0" w:color="auto"/>
        <w:bottom w:val="none" w:sz="0" w:space="0" w:color="auto"/>
        <w:right w:val="none" w:sz="0" w:space="0" w:color="auto"/>
      </w:divBdr>
    </w:div>
    <w:div w:id="617952654">
      <w:bodyDiv w:val="1"/>
      <w:marLeft w:val="0"/>
      <w:marRight w:val="0"/>
      <w:marTop w:val="0"/>
      <w:marBottom w:val="0"/>
      <w:divBdr>
        <w:top w:val="none" w:sz="0" w:space="0" w:color="auto"/>
        <w:left w:val="none" w:sz="0" w:space="0" w:color="auto"/>
        <w:bottom w:val="none" w:sz="0" w:space="0" w:color="auto"/>
        <w:right w:val="none" w:sz="0" w:space="0" w:color="auto"/>
      </w:divBdr>
    </w:div>
    <w:div w:id="660819307">
      <w:bodyDiv w:val="1"/>
      <w:marLeft w:val="0"/>
      <w:marRight w:val="0"/>
      <w:marTop w:val="0"/>
      <w:marBottom w:val="0"/>
      <w:divBdr>
        <w:top w:val="none" w:sz="0" w:space="0" w:color="auto"/>
        <w:left w:val="none" w:sz="0" w:space="0" w:color="auto"/>
        <w:bottom w:val="none" w:sz="0" w:space="0" w:color="auto"/>
        <w:right w:val="none" w:sz="0" w:space="0" w:color="auto"/>
      </w:divBdr>
    </w:div>
    <w:div w:id="708452485">
      <w:bodyDiv w:val="1"/>
      <w:marLeft w:val="0"/>
      <w:marRight w:val="0"/>
      <w:marTop w:val="0"/>
      <w:marBottom w:val="0"/>
      <w:divBdr>
        <w:top w:val="none" w:sz="0" w:space="0" w:color="auto"/>
        <w:left w:val="none" w:sz="0" w:space="0" w:color="auto"/>
        <w:bottom w:val="none" w:sz="0" w:space="0" w:color="auto"/>
        <w:right w:val="none" w:sz="0" w:space="0" w:color="auto"/>
      </w:divBdr>
    </w:div>
    <w:div w:id="788476108">
      <w:bodyDiv w:val="1"/>
      <w:marLeft w:val="0"/>
      <w:marRight w:val="0"/>
      <w:marTop w:val="0"/>
      <w:marBottom w:val="0"/>
      <w:divBdr>
        <w:top w:val="none" w:sz="0" w:space="0" w:color="auto"/>
        <w:left w:val="none" w:sz="0" w:space="0" w:color="auto"/>
        <w:bottom w:val="none" w:sz="0" w:space="0" w:color="auto"/>
        <w:right w:val="none" w:sz="0" w:space="0" w:color="auto"/>
      </w:divBdr>
    </w:div>
    <w:div w:id="878124589">
      <w:bodyDiv w:val="1"/>
      <w:marLeft w:val="0"/>
      <w:marRight w:val="0"/>
      <w:marTop w:val="0"/>
      <w:marBottom w:val="0"/>
      <w:divBdr>
        <w:top w:val="none" w:sz="0" w:space="0" w:color="auto"/>
        <w:left w:val="none" w:sz="0" w:space="0" w:color="auto"/>
        <w:bottom w:val="none" w:sz="0" w:space="0" w:color="auto"/>
        <w:right w:val="none" w:sz="0" w:space="0" w:color="auto"/>
      </w:divBdr>
    </w:div>
    <w:div w:id="971910966">
      <w:bodyDiv w:val="1"/>
      <w:marLeft w:val="0"/>
      <w:marRight w:val="0"/>
      <w:marTop w:val="0"/>
      <w:marBottom w:val="0"/>
      <w:divBdr>
        <w:top w:val="none" w:sz="0" w:space="0" w:color="auto"/>
        <w:left w:val="none" w:sz="0" w:space="0" w:color="auto"/>
        <w:bottom w:val="none" w:sz="0" w:space="0" w:color="auto"/>
        <w:right w:val="none" w:sz="0" w:space="0" w:color="auto"/>
      </w:divBdr>
    </w:div>
    <w:div w:id="978995215">
      <w:bodyDiv w:val="1"/>
      <w:marLeft w:val="0"/>
      <w:marRight w:val="0"/>
      <w:marTop w:val="0"/>
      <w:marBottom w:val="0"/>
      <w:divBdr>
        <w:top w:val="none" w:sz="0" w:space="0" w:color="auto"/>
        <w:left w:val="none" w:sz="0" w:space="0" w:color="auto"/>
        <w:bottom w:val="none" w:sz="0" w:space="0" w:color="auto"/>
        <w:right w:val="none" w:sz="0" w:space="0" w:color="auto"/>
      </w:divBdr>
    </w:div>
    <w:div w:id="1007832555">
      <w:bodyDiv w:val="1"/>
      <w:marLeft w:val="0"/>
      <w:marRight w:val="0"/>
      <w:marTop w:val="0"/>
      <w:marBottom w:val="0"/>
      <w:divBdr>
        <w:top w:val="none" w:sz="0" w:space="0" w:color="auto"/>
        <w:left w:val="none" w:sz="0" w:space="0" w:color="auto"/>
        <w:bottom w:val="none" w:sz="0" w:space="0" w:color="auto"/>
        <w:right w:val="none" w:sz="0" w:space="0" w:color="auto"/>
      </w:divBdr>
    </w:div>
    <w:div w:id="1276328971">
      <w:bodyDiv w:val="1"/>
      <w:marLeft w:val="0"/>
      <w:marRight w:val="0"/>
      <w:marTop w:val="0"/>
      <w:marBottom w:val="0"/>
      <w:divBdr>
        <w:top w:val="none" w:sz="0" w:space="0" w:color="auto"/>
        <w:left w:val="none" w:sz="0" w:space="0" w:color="auto"/>
        <w:bottom w:val="none" w:sz="0" w:space="0" w:color="auto"/>
        <w:right w:val="none" w:sz="0" w:space="0" w:color="auto"/>
      </w:divBdr>
    </w:div>
    <w:div w:id="1332874435">
      <w:bodyDiv w:val="1"/>
      <w:marLeft w:val="0"/>
      <w:marRight w:val="0"/>
      <w:marTop w:val="0"/>
      <w:marBottom w:val="0"/>
      <w:divBdr>
        <w:top w:val="none" w:sz="0" w:space="0" w:color="auto"/>
        <w:left w:val="none" w:sz="0" w:space="0" w:color="auto"/>
        <w:bottom w:val="none" w:sz="0" w:space="0" w:color="auto"/>
        <w:right w:val="none" w:sz="0" w:space="0" w:color="auto"/>
      </w:divBdr>
    </w:div>
    <w:div w:id="1461995362">
      <w:bodyDiv w:val="1"/>
      <w:marLeft w:val="0"/>
      <w:marRight w:val="0"/>
      <w:marTop w:val="0"/>
      <w:marBottom w:val="0"/>
      <w:divBdr>
        <w:top w:val="none" w:sz="0" w:space="0" w:color="auto"/>
        <w:left w:val="none" w:sz="0" w:space="0" w:color="auto"/>
        <w:bottom w:val="none" w:sz="0" w:space="0" w:color="auto"/>
        <w:right w:val="none" w:sz="0" w:space="0" w:color="auto"/>
      </w:divBdr>
    </w:div>
    <w:div w:id="1481382402">
      <w:bodyDiv w:val="1"/>
      <w:marLeft w:val="0"/>
      <w:marRight w:val="0"/>
      <w:marTop w:val="0"/>
      <w:marBottom w:val="0"/>
      <w:divBdr>
        <w:top w:val="none" w:sz="0" w:space="0" w:color="auto"/>
        <w:left w:val="none" w:sz="0" w:space="0" w:color="auto"/>
        <w:bottom w:val="none" w:sz="0" w:space="0" w:color="auto"/>
        <w:right w:val="none" w:sz="0" w:space="0" w:color="auto"/>
      </w:divBdr>
    </w:div>
    <w:div w:id="1614676396">
      <w:bodyDiv w:val="1"/>
      <w:marLeft w:val="0"/>
      <w:marRight w:val="0"/>
      <w:marTop w:val="0"/>
      <w:marBottom w:val="0"/>
      <w:divBdr>
        <w:top w:val="none" w:sz="0" w:space="0" w:color="auto"/>
        <w:left w:val="none" w:sz="0" w:space="0" w:color="auto"/>
        <w:bottom w:val="none" w:sz="0" w:space="0" w:color="auto"/>
        <w:right w:val="none" w:sz="0" w:space="0" w:color="auto"/>
      </w:divBdr>
    </w:div>
    <w:div w:id="1638103192">
      <w:bodyDiv w:val="1"/>
      <w:marLeft w:val="0"/>
      <w:marRight w:val="0"/>
      <w:marTop w:val="0"/>
      <w:marBottom w:val="0"/>
      <w:divBdr>
        <w:top w:val="none" w:sz="0" w:space="0" w:color="auto"/>
        <w:left w:val="none" w:sz="0" w:space="0" w:color="auto"/>
        <w:bottom w:val="none" w:sz="0" w:space="0" w:color="auto"/>
        <w:right w:val="none" w:sz="0" w:space="0" w:color="auto"/>
      </w:divBdr>
    </w:div>
    <w:div w:id="1659457633">
      <w:bodyDiv w:val="1"/>
      <w:marLeft w:val="0"/>
      <w:marRight w:val="0"/>
      <w:marTop w:val="0"/>
      <w:marBottom w:val="0"/>
      <w:divBdr>
        <w:top w:val="none" w:sz="0" w:space="0" w:color="auto"/>
        <w:left w:val="none" w:sz="0" w:space="0" w:color="auto"/>
        <w:bottom w:val="none" w:sz="0" w:space="0" w:color="auto"/>
        <w:right w:val="none" w:sz="0" w:space="0" w:color="auto"/>
      </w:divBdr>
    </w:div>
    <w:div w:id="1716390909">
      <w:bodyDiv w:val="1"/>
      <w:marLeft w:val="0"/>
      <w:marRight w:val="0"/>
      <w:marTop w:val="0"/>
      <w:marBottom w:val="0"/>
      <w:divBdr>
        <w:top w:val="none" w:sz="0" w:space="0" w:color="auto"/>
        <w:left w:val="none" w:sz="0" w:space="0" w:color="auto"/>
        <w:bottom w:val="none" w:sz="0" w:space="0" w:color="auto"/>
        <w:right w:val="none" w:sz="0" w:space="0" w:color="auto"/>
      </w:divBdr>
    </w:div>
    <w:div w:id="1735738686">
      <w:bodyDiv w:val="1"/>
      <w:marLeft w:val="0"/>
      <w:marRight w:val="0"/>
      <w:marTop w:val="0"/>
      <w:marBottom w:val="0"/>
      <w:divBdr>
        <w:top w:val="none" w:sz="0" w:space="0" w:color="auto"/>
        <w:left w:val="none" w:sz="0" w:space="0" w:color="auto"/>
        <w:bottom w:val="none" w:sz="0" w:space="0" w:color="auto"/>
        <w:right w:val="none" w:sz="0" w:space="0" w:color="auto"/>
      </w:divBdr>
    </w:div>
    <w:div w:id="1745033438">
      <w:bodyDiv w:val="1"/>
      <w:marLeft w:val="0"/>
      <w:marRight w:val="0"/>
      <w:marTop w:val="0"/>
      <w:marBottom w:val="0"/>
      <w:divBdr>
        <w:top w:val="none" w:sz="0" w:space="0" w:color="auto"/>
        <w:left w:val="none" w:sz="0" w:space="0" w:color="auto"/>
        <w:bottom w:val="none" w:sz="0" w:space="0" w:color="auto"/>
        <w:right w:val="none" w:sz="0" w:space="0" w:color="auto"/>
      </w:divBdr>
    </w:div>
    <w:div w:id="1770352524">
      <w:bodyDiv w:val="1"/>
      <w:marLeft w:val="0"/>
      <w:marRight w:val="0"/>
      <w:marTop w:val="0"/>
      <w:marBottom w:val="0"/>
      <w:divBdr>
        <w:top w:val="none" w:sz="0" w:space="0" w:color="auto"/>
        <w:left w:val="none" w:sz="0" w:space="0" w:color="auto"/>
        <w:bottom w:val="none" w:sz="0" w:space="0" w:color="auto"/>
        <w:right w:val="none" w:sz="0" w:space="0" w:color="auto"/>
      </w:divBdr>
    </w:div>
    <w:div w:id="1808274474">
      <w:bodyDiv w:val="1"/>
      <w:marLeft w:val="0"/>
      <w:marRight w:val="0"/>
      <w:marTop w:val="0"/>
      <w:marBottom w:val="0"/>
      <w:divBdr>
        <w:top w:val="none" w:sz="0" w:space="0" w:color="auto"/>
        <w:left w:val="none" w:sz="0" w:space="0" w:color="auto"/>
        <w:bottom w:val="none" w:sz="0" w:space="0" w:color="auto"/>
        <w:right w:val="none" w:sz="0" w:space="0" w:color="auto"/>
      </w:divBdr>
    </w:div>
    <w:div w:id="1828670705">
      <w:bodyDiv w:val="1"/>
      <w:marLeft w:val="0"/>
      <w:marRight w:val="0"/>
      <w:marTop w:val="0"/>
      <w:marBottom w:val="0"/>
      <w:divBdr>
        <w:top w:val="none" w:sz="0" w:space="0" w:color="auto"/>
        <w:left w:val="none" w:sz="0" w:space="0" w:color="auto"/>
        <w:bottom w:val="none" w:sz="0" w:space="0" w:color="auto"/>
        <w:right w:val="none" w:sz="0" w:space="0" w:color="auto"/>
      </w:divBdr>
    </w:div>
    <w:div w:id="1939097979">
      <w:bodyDiv w:val="1"/>
      <w:marLeft w:val="0"/>
      <w:marRight w:val="0"/>
      <w:marTop w:val="0"/>
      <w:marBottom w:val="0"/>
      <w:divBdr>
        <w:top w:val="none" w:sz="0" w:space="0" w:color="auto"/>
        <w:left w:val="none" w:sz="0" w:space="0" w:color="auto"/>
        <w:bottom w:val="none" w:sz="0" w:space="0" w:color="auto"/>
        <w:right w:val="none" w:sz="0" w:space="0" w:color="auto"/>
      </w:divBdr>
    </w:div>
    <w:div w:id="1946690271">
      <w:bodyDiv w:val="1"/>
      <w:marLeft w:val="0"/>
      <w:marRight w:val="0"/>
      <w:marTop w:val="0"/>
      <w:marBottom w:val="0"/>
      <w:divBdr>
        <w:top w:val="none" w:sz="0" w:space="0" w:color="auto"/>
        <w:left w:val="none" w:sz="0" w:space="0" w:color="auto"/>
        <w:bottom w:val="none" w:sz="0" w:space="0" w:color="auto"/>
        <w:right w:val="none" w:sz="0" w:space="0" w:color="auto"/>
      </w:divBdr>
    </w:div>
    <w:div w:id="2058237623">
      <w:bodyDiv w:val="1"/>
      <w:marLeft w:val="0"/>
      <w:marRight w:val="0"/>
      <w:marTop w:val="0"/>
      <w:marBottom w:val="0"/>
      <w:divBdr>
        <w:top w:val="none" w:sz="0" w:space="0" w:color="auto"/>
        <w:left w:val="none" w:sz="0" w:space="0" w:color="auto"/>
        <w:bottom w:val="none" w:sz="0" w:space="0" w:color="auto"/>
        <w:right w:val="none" w:sz="0" w:space="0" w:color="auto"/>
      </w:divBdr>
    </w:div>
    <w:div w:id="2070108073">
      <w:bodyDiv w:val="1"/>
      <w:marLeft w:val="0"/>
      <w:marRight w:val="0"/>
      <w:marTop w:val="0"/>
      <w:marBottom w:val="0"/>
      <w:divBdr>
        <w:top w:val="none" w:sz="0" w:space="0" w:color="auto"/>
        <w:left w:val="none" w:sz="0" w:space="0" w:color="auto"/>
        <w:bottom w:val="none" w:sz="0" w:space="0" w:color="auto"/>
        <w:right w:val="none" w:sz="0" w:space="0" w:color="auto"/>
      </w:divBdr>
    </w:div>
    <w:div w:id="2094276599">
      <w:bodyDiv w:val="1"/>
      <w:marLeft w:val="0"/>
      <w:marRight w:val="0"/>
      <w:marTop w:val="0"/>
      <w:marBottom w:val="0"/>
      <w:divBdr>
        <w:top w:val="none" w:sz="0" w:space="0" w:color="auto"/>
        <w:left w:val="none" w:sz="0" w:space="0" w:color="auto"/>
        <w:bottom w:val="none" w:sz="0" w:space="0" w:color="auto"/>
        <w:right w:val="none" w:sz="0" w:space="0" w:color="auto"/>
      </w:divBdr>
    </w:div>
    <w:div w:id="2102288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gi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Elemental">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D77D98-531D-4369-A7B4-1C6CF0EE7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12</Pages>
  <Words>4631</Words>
  <Characters>26403</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CAS FY20 Planning Document</vt:lpstr>
    </vt:vector>
  </TitlesOfParts>
  <Company>College of Arts and Sciences</Company>
  <LinksUpToDate>false</LinksUpToDate>
  <CharactersWithSpaces>30973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 FY20 Planning Document</dc:title>
  <dc:creator>March 2019</dc:creator>
  <cp:lastModifiedBy>Reese-Weber, Marla</cp:lastModifiedBy>
  <cp:revision>92</cp:revision>
  <cp:lastPrinted>2017-03-09T19:38:00Z</cp:lastPrinted>
  <dcterms:created xsi:type="dcterms:W3CDTF">2019-03-01T20:03:00Z</dcterms:created>
  <dcterms:modified xsi:type="dcterms:W3CDTF">2019-03-12T16:15:00Z</dcterms:modified>
</cp:coreProperties>
</file>